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B2A73" w14:textId="6CD25DE3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CF4873">
        <w:rPr>
          <w:rFonts w:cs="Times New Roman"/>
          <w:b/>
          <w:bCs/>
          <w:noProof/>
          <w:color w:val="000000"/>
          <w:sz w:val="24"/>
          <w:szCs w:val="24"/>
          <w:lang w:eastAsia="sk-SK"/>
        </w:rPr>
        <w:drawing>
          <wp:anchor distT="0" distB="0" distL="114300" distR="114300" simplePos="0" relativeHeight="251658240" behindDoc="0" locked="0" layoutInCell="1" allowOverlap="1" wp14:anchorId="049CB307" wp14:editId="48190932">
            <wp:simplePos x="0" y="0"/>
            <wp:positionH relativeFrom="column">
              <wp:posOffset>2243455</wp:posOffset>
            </wp:positionH>
            <wp:positionV relativeFrom="paragraph">
              <wp:posOffset>-314960</wp:posOffset>
            </wp:positionV>
            <wp:extent cx="1152525" cy="1149350"/>
            <wp:effectExtent l="0" t="0" r="9525" b="0"/>
            <wp:wrapSquare wrapText="bothSides"/>
            <wp:docPr id="1" name="Obrázok 1" descr="C:\Users\pha40010\Documents\MAS Štvrtok\LOGOMAPYMAS\pec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a40010\Documents\MAS Štvrtok\LOGOMAPYMAS\pec_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82B00A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7A8203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17E79FE4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2BEDA82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57DCC13" w14:textId="643A1DEE" w:rsidR="00853C75" w:rsidRDefault="00FC1411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8A7578">
        <w:rPr>
          <w:rFonts w:cs="Times New Roman"/>
          <w:b/>
          <w:bCs/>
          <w:color w:val="000000"/>
          <w:sz w:val="24"/>
          <w:szCs w:val="24"/>
        </w:rPr>
        <w:t>Miestna akčná skupina</w:t>
      </w:r>
    </w:p>
    <w:p w14:paraId="1A1F07B2" w14:textId="060AC3BB" w:rsidR="00FC1411" w:rsidRDefault="00853C75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Združenie obcí Bielokarpatsko-trenčianskeho mikroregiónu a Mikroregiónu Bošáčka</w:t>
      </w:r>
    </w:p>
    <w:p w14:paraId="02C48A2C" w14:textId="47C25050" w:rsidR="00905657" w:rsidRPr="008A7578" w:rsidRDefault="00905657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/„MAS ZO BTMaMB“/</w:t>
      </w:r>
    </w:p>
    <w:p w14:paraId="351B4C5E" w14:textId="0182BEFC" w:rsidR="002032A0" w:rsidRPr="005F20FC" w:rsidRDefault="00FC1411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color w:val="000000"/>
          <w:sz w:val="24"/>
          <w:szCs w:val="24"/>
        </w:rPr>
      </w:pPr>
      <w:r w:rsidRPr="005F20FC">
        <w:rPr>
          <w:rFonts w:cs="Times New Roman"/>
          <w:bCs/>
          <w:color w:val="000000"/>
          <w:sz w:val="24"/>
          <w:szCs w:val="24"/>
        </w:rPr>
        <w:t xml:space="preserve">vyhlasuje výzvu na výber odborných hodnotiteľov </w:t>
      </w:r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cs="Times New Roman"/>
            <w:bCs/>
            <w:color w:val="000000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5F20FC" w:rsidRPr="005F20FC">
            <w:rPr>
              <w:rFonts w:cs="Times New Roman"/>
              <w:bCs/>
              <w:color w:val="000000"/>
            </w:rPr>
            <w:t>žiadosti o nenávratný finančný príspevok</w:t>
          </w:r>
        </w:sdtContent>
      </w:sdt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</w:p>
    <w:p w14:paraId="337708D0" w14:textId="4A466274" w:rsidR="00FC1411" w:rsidRPr="005F20FC" w:rsidRDefault="00506724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i/>
          <w:color w:val="44546A" w:themeColor="text2"/>
          <w:sz w:val="24"/>
          <w:szCs w:val="24"/>
        </w:rPr>
      </w:pPr>
      <w:r w:rsidRPr="005F20FC">
        <w:rPr>
          <w:rFonts w:cs="Times New Roman"/>
          <w:bCs/>
          <w:sz w:val="24"/>
          <w:szCs w:val="24"/>
        </w:rPr>
        <w:t xml:space="preserve">z Programu rozvoja vidieka </w:t>
      </w:r>
      <w:r w:rsidR="00DE3A49" w:rsidRPr="005F20FC">
        <w:rPr>
          <w:rFonts w:cs="Times New Roman"/>
          <w:bCs/>
          <w:sz w:val="24"/>
          <w:szCs w:val="24"/>
        </w:rPr>
        <w:t xml:space="preserve">SR </w:t>
      </w:r>
      <w:r w:rsidRPr="005F20FC">
        <w:rPr>
          <w:rFonts w:cs="Times New Roman"/>
          <w:bCs/>
          <w:sz w:val="24"/>
          <w:szCs w:val="24"/>
        </w:rPr>
        <w:t xml:space="preserve">2014 – 2020 </w:t>
      </w:r>
    </w:p>
    <w:p w14:paraId="7899E289" w14:textId="530C3E30" w:rsidR="00FC1411" w:rsidRDefault="00FC1411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432"/>
        <w:gridCol w:w="6066"/>
      </w:tblGrid>
      <w:tr w:rsidR="00506724" w14:paraId="6C539B32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D301954" w14:textId="55086157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P</w:t>
            </w:r>
            <w:r w:rsidR="005B3B94" w:rsidRPr="00FA6D17">
              <w:rPr>
                <w:rFonts w:cs="Times New Roman"/>
                <w:b/>
                <w:sz w:val="20"/>
                <w:szCs w:val="20"/>
              </w:rPr>
              <w:t>rogram</w:t>
            </w:r>
          </w:p>
        </w:tc>
        <w:tc>
          <w:tcPr>
            <w:tcW w:w="6066" w:type="dxa"/>
          </w:tcPr>
          <w:p w14:paraId="794878EA" w14:textId="397BF2C4" w:rsidR="00506724" w:rsidRPr="00CF4873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000000" w:themeColor="text1"/>
              </w:rPr>
            </w:pPr>
            <w:r w:rsidRPr="00CF4873">
              <w:rPr>
                <w:rFonts w:cs="Times New Roman"/>
                <w:color w:val="000000" w:themeColor="text1"/>
              </w:rPr>
              <w:t xml:space="preserve">Program rozvoja vidieka SR </w:t>
            </w:r>
            <w:r w:rsidR="00506724" w:rsidRPr="00CF4873">
              <w:rPr>
                <w:rFonts w:cs="Times New Roman"/>
                <w:color w:val="000000" w:themeColor="text1"/>
              </w:rPr>
              <w:t>2014</w:t>
            </w:r>
            <w:r w:rsidR="008A7578" w:rsidRPr="00CF4873">
              <w:rPr>
                <w:rFonts w:cs="Times New Roman"/>
                <w:color w:val="000000" w:themeColor="text1"/>
              </w:rPr>
              <w:t xml:space="preserve"> – </w:t>
            </w:r>
            <w:r w:rsidR="00506724" w:rsidRPr="00CF4873">
              <w:rPr>
                <w:rFonts w:cs="Times New Roman"/>
                <w:color w:val="000000" w:themeColor="text1"/>
              </w:rPr>
              <w:t>2020</w:t>
            </w:r>
          </w:p>
        </w:tc>
      </w:tr>
      <w:tr w:rsidR="00506724" w14:paraId="66C8039B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5E75C679" w14:textId="59E2FE11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Stratégia CLLD</w:t>
            </w:r>
          </w:p>
        </w:tc>
        <w:tc>
          <w:tcPr>
            <w:tcW w:w="6066" w:type="dxa"/>
          </w:tcPr>
          <w:p w14:paraId="674BECCB" w14:textId="73C04C6B" w:rsidR="00506724" w:rsidRPr="00CF4873" w:rsidRDefault="005F20FC" w:rsidP="00F43F38">
            <w:pPr>
              <w:tabs>
                <w:tab w:val="left" w:pos="6156"/>
              </w:tabs>
              <w:spacing w:after="0" w:line="240" w:lineRule="auto"/>
              <w:rPr>
                <w:rFonts w:cs="Times New Roman"/>
              </w:rPr>
            </w:pPr>
            <w:r w:rsidRPr="00CF4873">
              <w:rPr>
                <w:rFonts w:ascii="Calibri" w:hAnsi="Calibri" w:cs="Calibri"/>
              </w:rPr>
              <w:t>Stratégia miestneho rozvoja vedeného komunitou CLLD Verejno-súkromného partnerstva</w:t>
            </w:r>
          </w:p>
        </w:tc>
      </w:tr>
      <w:tr w:rsidR="004347C6" w14:paraId="6998887C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FDE7528" w14:textId="1B3A1FCC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6066" w:type="dxa"/>
          </w:tcPr>
          <w:p w14:paraId="5441564C" w14:textId="51A046F7" w:rsidR="004347C6" w:rsidRPr="00CF4873" w:rsidRDefault="00905657" w:rsidP="00681781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 w:rsidRPr="00CF4873">
              <w:rPr>
                <w:rFonts w:ascii="Calibri" w:hAnsi="Calibri" w:cs="Calibri"/>
              </w:rPr>
              <w:t xml:space="preserve">MAS </w:t>
            </w:r>
            <w:r w:rsidR="00681781" w:rsidRPr="00CF4873">
              <w:rPr>
                <w:rFonts w:ascii="Calibri" w:hAnsi="Calibri" w:cs="Calibri"/>
              </w:rPr>
              <w:t>ZO BTMaMB</w:t>
            </w:r>
          </w:p>
        </w:tc>
      </w:tr>
      <w:tr w:rsidR="00EE6A88" w14:paraId="2DF92F31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7E675875" w14:textId="6ADB81A6" w:rsidR="00EE6A88" w:rsidRDefault="004237B2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N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ázov opatrenia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6066" w:type="dxa"/>
          </w:tcPr>
          <w:p w14:paraId="5DB96F8C" w14:textId="245480B1" w:rsidR="00EE6A88" w:rsidRPr="00CF4873" w:rsidRDefault="00CF4873" w:rsidP="00A22C6D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 xml:space="preserve">Podpora na investície do </w:t>
            </w:r>
            <w:r w:rsidR="00A22C6D">
              <w:rPr>
                <w:rFonts w:ascii="Calibri" w:hAnsi="Calibri" w:cs="Calibri"/>
              </w:rPr>
              <w:t>hmotného majetku</w:t>
            </w:r>
          </w:p>
        </w:tc>
      </w:tr>
      <w:tr w:rsidR="00EE6A88" w14:paraId="3C932CFD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8ED395B" w14:textId="7183682B" w:rsidR="00EE6A88" w:rsidRDefault="00EE6A88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Kód a názov </w:t>
            </w:r>
            <w:proofErr w:type="spellStart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PRV SR 2014 – 2020</w:t>
            </w:r>
          </w:p>
        </w:tc>
        <w:tc>
          <w:tcPr>
            <w:tcW w:w="6066" w:type="dxa"/>
          </w:tcPr>
          <w:p w14:paraId="7FBE24B5" w14:textId="18DC6990" w:rsidR="00EE6A88" w:rsidRPr="00CF4873" w:rsidRDefault="00A22C6D" w:rsidP="00B4028D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>4.2 Investície do hmotného majetku, ktoré sa týkajú spracovania, uvádzania na trh a/alebo vývoja poľnohospodárskych výrobkov</w:t>
            </w:r>
          </w:p>
        </w:tc>
      </w:tr>
      <w:tr w:rsidR="004347C6" w14:paraId="005727DD" w14:textId="77777777" w:rsidTr="005B3B94">
        <w:trPr>
          <w:trHeight w:val="629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5DC19035" w14:textId="6BBC227D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Schválil</w:t>
            </w:r>
          </w:p>
        </w:tc>
        <w:tc>
          <w:tcPr>
            <w:tcW w:w="6066" w:type="dxa"/>
            <w:vAlign w:val="center"/>
          </w:tcPr>
          <w:p w14:paraId="65C637CA" w14:textId="77AD5010" w:rsidR="004347C6" w:rsidRPr="00CF4873" w:rsidRDefault="004347C6" w:rsidP="00A34A2C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2E74B5" w:themeColor="accent1" w:themeShade="BF"/>
              </w:rPr>
            </w:pPr>
            <w:r w:rsidRPr="00CF4873">
              <w:rPr>
                <w:rFonts w:cs="Times New Roman"/>
                <w:i/>
                <w:color w:val="2E74B5" w:themeColor="accent1" w:themeShade="BF"/>
              </w:rPr>
              <w:t xml:space="preserve"> </w:t>
            </w:r>
            <w:r w:rsidR="00B4028D" w:rsidRPr="00CF4873">
              <w:rPr>
                <w:rFonts w:cs="Times New Roman"/>
              </w:rPr>
              <w:t xml:space="preserve">Pavol Habdák - </w:t>
            </w:r>
            <w:r w:rsidRPr="00CF4873">
              <w:rPr>
                <w:rFonts w:cs="Times New Roman"/>
              </w:rPr>
              <w:t>štatutárny</w:t>
            </w:r>
            <w:r w:rsidR="00B4028D" w:rsidRPr="00CF4873">
              <w:rPr>
                <w:rFonts w:cs="Times New Roman"/>
              </w:rPr>
              <w:t xml:space="preserve"> orgán</w:t>
            </w:r>
          </w:p>
        </w:tc>
      </w:tr>
      <w:tr w:rsidR="004347C6" w14:paraId="5BC97EA2" w14:textId="77777777" w:rsidTr="005B3B94">
        <w:trPr>
          <w:trHeight w:val="553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671EAAB5" w14:textId="0232FCC2" w:rsidR="004347C6" w:rsidRPr="00FA6D17" w:rsidRDefault="005B3B94" w:rsidP="005B3B94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Dátum schválenia</w:t>
            </w:r>
          </w:p>
        </w:tc>
        <w:tc>
          <w:tcPr>
            <w:tcW w:w="6066" w:type="dxa"/>
          </w:tcPr>
          <w:p w14:paraId="1E87D37F" w14:textId="509A5DB5" w:rsidR="004347C6" w:rsidRPr="00CF4873" w:rsidRDefault="000E2C07" w:rsidP="00DE19E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cs="Times New Roman"/>
                <w:i/>
              </w:rPr>
              <w:t>9.3.2020</w:t>
            </w:r>
            <w:r w:rsidR="004347C6" w:rsidRPr="00CF4873">
              <w:rPr>
                <w:rFonts w:cs="Times New Roman"/>
                <w:i/>
              </w:rPr>
              <w:t xml:space="preserve"> </w:t>
            </w:r>
          </w:p>
        </w:tc>
      </w:tr>
    </w:tbl>
    <w:p w14:paraId="17BAA762" w14:textId="6EB41C50" w:rsidR="00506724" w:rsidRDefault="00506724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p w14:paraId="6F617086" w14:textId="2FACF4ED" w:rsidR="004347C6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  <w:r w:rsidRPr="005B3B94">
        <w:rPr>
          <w:color w:val="000000" w:themeColor="text1"/>
        </w:rPr>
        <w:t xml:space="preserve">Miestna akčná skupina </w:t>
      </w:r>
      <w:r w:rsidR="00681781">
        <w:rPr>
          <w:color w:val="000000" w:themeColor="text1"/>
        </w:rPr>
        <w:t>ZO BTMaMB</w:t>
      </w:r>
      <w:r w:rsidR="00B4028D">
        <w:rPr>
          <w:color w:val="000000" w:themeColor="text1"/>
        </w:rPr>
        <w:t xml:space="preserve"> </w:t>
      </w:r>
      <w:r w:rsidR="00DF273D" w:rsidRPr="005B3B94">
        <w:rPr>
          <w:color w:val="000000" w:themeColor="text1"/>
        </w:rPr>
        <w:t>(ďalej len „MAS“)</w:t>
      </w:r>
      <w:r w:rsidRPr="005B3B94">
        <w:rPr>
          <w:color w:val="0070C0"/>
        </w:rPr>
        <w:t xml:space="preserve"> </w:t>
      </w:r>
      <w:r w:rsidR="00773E35" w:rsidRPr="005B3B94">
        <w:rPr>
          <w:color w:val="000000" w:themeColor="text1"/>
        </w:rPr>
        <w:t xml:space="preserve">v rámci implementácie stratégie miestneho rozvoja vedeného komunitou </w:t>
      </w:r>
      <w:r w:rsidR="00B4028D">
        <w:rPr>
          <w:color w:val="000000" w:themeColor="text1"/>
        </w:rPr>
        <w:t>„</w:t>
      </w:r>
      <w:r w:rsidR="00B4028D" w:rsidRPr="00B4028D">
        <w:rPr>
          <w:color w:val="000000" w:themeColor="text1"/>
        </w:rPr>
        <w:t>Stratégia miestneho rozvoja vedeného komunitou CLLD Verejno-súkromného partnerstva</w:t>
      </w:r>
      <w:r w:rsidR="00B4028D">
        <w:rPr>
          <w:color w:val="000000" w:themeColor="text1"/>
        </w:rPr>
        <w:t xml:space="preserve">“ </w:t>
      </w:r>
      <w:r w:rsidR="00773E35" w:rsidRPr="005B3B94">
        <w:rPr>
          <w:color w:val="000000" w:themeColor="text1"/>
        </w:rPr>
        <w:t xml:space="preserve">(ďalej len „stratégia CLLD“) </w:t>
      </w:r>
      <w:r w:rsidR="004B3DCE" w:rsidRPr="005B3B94">
        <w:rPr>
          <w:color w:val="000000" w:themeColor="text1"/>
        </w:rPr>
        <w:t>pre Program rozvoja vidieka SR 2014 - 2020</w:t>
      </w:r>
      <w:r w:rsidR="00773E35" w:rsidRPr="005B3B94">
        <w:rPr>
          <w:color w:val="000000" w:themeColor="text1"/>
        </w:rPr>
        <w:t xml:space="preserve"> </w:t>
      </w:r>
      <w:r w:rsidR="003D06D3">
        <w:rPr>
          <w:color w:val="000000" w:themeColor="text1"/>
        </w:rPr>
        <w:t>(ďalej len „PRV</w:t>
      </w:r>
      <w:r w:rsidR="004B3DCE" w:rsidRPr="005B3B94">
        <w:rPr>
          <w:color w:val="000000" w:themeColor="text1"/>
        </w:rPr>
        <w:t>“)</w:t>
      </w:r>
      <w:r w:rsidR="00773E35" w:rsidRPr="005B3B94">
        <w:rPr>
          <w:color w:val="000000" w:themeColor="text1"/>
        </w:rPr>
        <w:t xml:space="preserve">   </w:t>
      </w:r>
    </w:p>
    <w:p w14:paraId="13AC1E41" w14:textId="4D115C2F" w:rsid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</w:p>
    <w:p w14:paraId="2E0A563C" w14:textId="77777777" w:rsidR="005B3B94" w:rsidRP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cs="Arial"/>
          <w:color w:val="000000" w:themeColor="text1"/>
        </w:rPr>
      </w:pPr>
    </w:p>
    <w:p w14:paraId="5F6D68C9" w14:textId="268D4AAD" w:rsidR="004347C6" w:rsidRDefault="001E675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  <w:r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  <w:t>VYHLASUJE</w:t>
      </w:r>
    </w:p>
    <w:p w14:paraId="61F90109" w14:textId="77777777" w:rsidR="00026DA4" w:rsidRPr="00787EEA" w:rsidRDefault="00026DA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</w:p>
    <w:p w14:paraId="5BEC66FC" w14:textId="25CF5B22" w:rsidR="004347C6" w:rsidRDefault="005401DD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026DA4">
          <w:rPr>
            <w:rStyle w:val="Siln"/>
            <w:color w:val="000000" w:themeColor="text1"/>
            <w:sz w:val="28"/>
            <w:szCs w:val="28"/>
          </w:rPr>
          <w:t>Výzvu</w:t>
        </w:r>
        <w:r w:rsidR="005F149F">
          <w:rPr>
            <w:rStyle w:val="Siln"/>
            <w:color w:val="000000" w:themeColor="text1"/>
            <w:sz w:val="28"/>
            <w:szCs w:val="28"/>
          </w:rPr>
          <w:t xml:space="preserve"> č. 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>0</w:t>
        </w:r>
        <w:r w:rsidR="00A22C6D">
          <w:rPr>
            <w:rStyle w:val="Siln"/>
            <w:color w:val="000000" w:themeColor="text1"/>
            <w:sz w:val="28"/>
            <w:szCs w:val="28"/>
          </w:rPr>
          <w:t>2</w:t>
        </w:r>
        <w:r w:rsidR="00CF4873">
          <w:rPr>
            <w:rStyle w:val="Siln"/>
            <w:color w:val="000000" w:themeColor="text1"/>
            <w:sz w:val="28"/>
            <w:szCs w:val="28"/>
          </w:rPr>
          <w:t>/MAS_109/</w:t>
        </w:r>
        <w:r w:rsidR="00A22C6D">
          <w:rPr>
            <w:rStyle w:val="Siln"/>
            <w:color w:val="000000" w:themeColor="text1"/>
            <w:sz w:val="28"/>
            <w:szCs w:val="28"/>
          </w:rPr>
          <w:t>4.2</w:t>
        </w:r>
        <w:r w:rsidR="00CF4873">
          <w:rPr>
            <w:rStyle w:val="Siln"/>
            <w:color w:val="000000" w:themeColor="text1"/>
            <w:sz w:val="28"/>
            <w:szCs w:val="28"/>
          </w:rPr>
          <w:t>/OH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4347C6" w:rsidRPr="00026DA4">
          <w:rPr>
            <w:rStyle w:val="Siln"/>
            <w:color w:val="000000" w:themeColor="text1"/>
            <w:sz w:val="28"/>
            <w:szCs w:val="28"/>
          </w:rPr>
          <w:t>na výber odborných hodnotiteľov</w:t>
        </w:r>
        <w:r w:rsidR="00F32AF9" w:rsidRPr="00026DA4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FF3E10">
          <w:rPr>
            <w:rStyle w:val="Siln"/>
            <w:color w:val="000000" w:themeColor="text1"/>
            <w:sz w:val="28"/>
            <w:szCs w:val="28"/>
          </w:rPr>
          <w:t xml:space="preserve"> pre </w:t>
        </w:r>
        <w:sdt>
          <w:sdtPr>
            <w:rPr>
              <w:rStyle w:val="Siln"/>
              <w:color w:val="000000" w:themeColor="text1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Siln"/>
            </w:rPr>
          </w:sdtEndPr>
          <w:sdtContent>
            <w:r w:rsidR="00B4028D" w:rsidRPr="00B4028D">
              <w:rPr>
                <w:rStyle w:val="Siln"/>
                <w:color w:val="000000" w:themeColor="text1"/>
                <w:sz w:val="28"/>
                <w:szCs w:val="28"/>
              </w:rPr>
              <w:t>žiadosti o nenávratný finančný príspevok</w:t>
            </w:r>
          </w:sdtContent>
        </w:sdt>
        <w:r w:rsidR="00FF3E10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CA7169">
          <w:rPr>
            <w:color w:val="000000" w:themeColor="text1"/>
            <w:sz w:val="28"/>
            <w:szCs w:val="28"/>
          </w:rPr>
          <w:t xml:space="preserve"> </w:t>
        </w:r>
        <w:r w:rsidR="00CA7169" w:rsidRPr="00EF751C">
          <w:rPr>
            <w:color w:val="000000" w:themeColor="text1"/>
            <w:sz w:val="24"/>
            <w:szCs w:val="28"/>
          </w:rPr>
          <w:t xml:space="preserve">(ďalej len „výzva </w:t>
        </w:r>
        <w:r w:rsidR="00215C06" w:rsidRPr="00EF751C">
          <w:rPr>
            <w:color w:val="000000" w:themeColor="text1"/>
            <w:sz w:val="24"/>
            <w:szCs w:val="28"/>
          </w:rPr>
          <w:t xml:space="preserve">na výber </w:t>
        </w:r>
        <w:r w:rsidR="00CA7169" w:rsidRPr="00EF751C">
          <w:rPr>
            <w:color w:val="000000" w:themeColor="text1"/>
            <w:sz w:val="24"/>
            <w:szCs w:val="28"/>
          </w:rPr>
          <w:t xml:space="preserve">OH“) </w:t>
        </w:r>
        <w:r w:rsidR="004347C6" w:rsidRPr="00EF751C">
          <w:rPr>
            <w:rStyle w:val="Siln"/>
            <w:color w:val="0072BC"/>
            <w:sz w:val="24"/>
            <w:szCs w:val="28"/>
          </w:rPr>
          <w:t xml:space="preserve"> </w:t>
        </w:r>
      </w:hyperlink>
    </w:p>
    <w:p w14:paraId="46741F54" w14:textId="77777777" w:rsidR="009643C8" w:rsidRDefault="009643C8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</w:p>
    <w:p w14:paraId="0BC28C54" w14:textId="77777777" w:rsidR="009643C8" w:rsidRPr="00026DA4" w:rsidRDefault="009643C8" w:rsidP="00026DA4">
      <w:pPr>
        <w:tabs>
          <w:tab w:val="left" w:pos="1701"/>
        </w:tabs>
        <w:spacing w:after="0" w:line="240" w:lineRule="auto"/>
        <w:jc w:val="center"/>
        <w:rPr>
          <w:rFonts w:eastAsiaTheme="minorEastAsia"/>
          <w:color w:val="000000" w:themeColor="text1"/>
          <w:sz w:val="28"/>
          <w:szCs w:val="28"/>
          <w:lang w:eastAsia="sk-SK"/>
        </w:rPr>
      </w:pPr>
    </w:p>
    <w:p w14:paraId="6F345A2B" w14:textId="40F5B98A" w:rsidR="009643C8" w:rsidRPr="00962229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Všeobecné informácie</w:t>
      </w:r>
    </w:p>
    <w:p w14:paraId="132B3F09" w14:textId="699118EC" w:rsidR="004347C6" w:rsidRPr="0048034B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Účelom 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>výzvy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 xml:space="preserve">na výber </w:t>
      </w:r>
      <w:r>
        <w:rPr>
          <w:rFonts w:asciiTheme="minorHAnsi" w:hAnsiTheme="minorHAnsi"/>
          <w:color w:val="000000" w:themeColor="text1"/>
          <w:sz w:val="22"/>
          <w:szCs w:val="22"/>
        </w:rPr>
        <w:t>OH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Century Gothic" w:eastAsiaTheme="majorEastAsia" w:hAnsi="Century Gothic"/>
          <w:b/>
          <w:spacing w:val="5"/>
          <w:kern w:val="28"/>
          <w:sz w:val="22"/>
          <w:szCs w:val="22"/>
        </w:rPr>
      </w:pPr>
    </w:p>
    <w:p w14:paraId="7B157395" w14:textId="0CFC160E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>
        <w:rPr>
          <w:rFonts w:cstheme="minorHAnsi"/>
          <w:b/>
          <w:bCs/>
          <w:szCs w:val="19"/>
          <w:lang w:eastAsia="sk-SK"/>
        </w:rPr>
        <w:t>Dátum vyhlásenia výzvy na výber OH: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9.3.2020</w:t>
      </w:r>
    </w:p>
    <w:p w14:paraId="4AEFB605" w14:textId="5A26A5C9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CD35F9">
        <w:rPr>
          <w:rFonts w:cstheme="minorHAnsi"/>
          <w:b/>
          <w:bCs/>
          <w:szCs w:val="19"/>
          <w:lang w:eastAsia="sk-SK"/>
        </w:rPr>
        <w:t xml:space="preserve">Termín uzávierky prijímania </w:t>
      </w:r>
      <w:r>
        <w:rPr>
          <w:rFonts w:cstheme="minorHAnsi"/>
          <w:b/>
          <w:bCs/>
          <w:szCs w:val="19"/>
          <w:lang w:eastAsia="sk-SK"/>
        </w:rPr>
        <w:t xml:space="preserve">žiadostí o zaradenie do zoznamu </w:t>
      </w:r>
      <w:r w:rsidR="001E6754">
        <w:rPr>
          <w:rFonts w:cstheme="minorHAnsi"/>
          <w:b/>
          <w:bCs/>
          <w:szCs w:val="19"/>
          <w:lang w:eastAsia="sk-SK"/>
        </w:rPr>
        <w:t>OH</w:t>
      </w:r>
      <w:r w:rsidR="00905657">
        <w:rPr>
          <w:rFonts w:cstheme="minorHAnsi"/>
          <w:b/>
          <w:bCs/>
          <w:szCs w:val="19"/>
          <w:lang w:eastAsia="sk-SK"/>
        </w:rPr>
        <w:t>:</w:t>
      </w:r>
      <w:r w:rsidRPr="00CD35F9">
        <w:rPr>
          <w:rFonts w:cstheme="minorHAnsi"/>
          <w:b/>
          <w:bCs/>
          <w:szCs w:val="19"/>
          <w:lang w:eastAsia="sk-SK"/>
        </w:rPr>
        <w:t xml:space="preserve">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25.3.2020</w:t>
      </w:r>
    </w:p>
    <w:p w14:paraId="27DFC610" w14:textId="46B103DC" w:rsidR="000A0FE1" w:rsidRPr="009643C8" w:rsidRDefault="009643C8" w:rsidP="00376805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9643C8">
        <w:rPr>
          <w:rFonts w:cstheme="minorHAnsi"/>
          <w:b/>
          <w:bCs/>
          <w:szCs w:val="19"/>
          <w:lang w:eastAsia="sk-SK"/>
        </w:rPr>
        <w:t xml:space="preserve">Výber odborných hodnotiteľov sa uskutoční do: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31.3.2020</w:t>
      </w:r>
    </w:p>
    <w:p w14:paraId="3780C232" w14:textId="77777777" w:rsidR="009643C8" w:rsidRPr="009643C8" w:rsidRDefault="009643C8" w:rsidP="009643C8">
      <w:pPr>
        <w:pStyle w:val="Odsekzoznamu"/>
        <w:spacing w:before="120" w:after="120" w:line="288" w:lineRule="auto"/>
        <w:ind w:left="567"/>
        <w:jc w:val="both"/>
        <w:rPr>
          <w:rFonts w:cstheme="minorHAnsi"/>
          <w:b/>
          <w:bCs/>
          <w:szCs w:val="19"/>
          <w:lang w:eastAsia="sk-SK"/>
        </w:rPr>
      </w:pPr>
      <w:bookmarkStart w:id="0" w:name="_GoBack"/>
      <w:bookmarkEnd w:id="0"/>
    </w:p>
    <w:p w14:paraId="2D32DCBF" w14:textId="7A71AE59" w:rsidR="00026DA4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lastRenderedPageBreak/>
        <w:t>Kritéria pre výber odborných hodnotiteľov</w:t>
      </w:r>
    </w:p>
    <w:p w14:paraId="06F8CDAB" w14:textId="77777777" w:rsidR="00F5159C" w:rsidRPr="00962229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6C4ECC41" w14:textId="2B03AA8A" w:rsidR="0005569A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C525A5" w:rsidRDefault="00026DA4" w:rsidP="00C525A5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bezúhonnosť: </w:t>
      </w:r>
      <w:r w:rsidR="00376805"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>
        <w:rPr>
          <w:rFonts w:eastAsia="Times New Roman" w:cs="Times New Roman"/>
          <w:bCs/>
          <w:lang w:eastAsia="sk-SK"/>
        </w:rPr>
        <w:t>MAS</w:t>
      </w:r>
      <w:r w:rsidR="001E72A8" w:rsidRPr="0005569A">
        <w:rPr>
          <w:rFonts w:eastAsia="Times New Roman" w:cs="Times New Roman"/>
          <w:bCs/>
          <w:lang w:eastAsia="sk-SK"/>
        </w:rPr>
        <w:t xml:space="preserve">, resp. Pôdohospodárskej platobnej agentúry </w:t>
      </w:r>
      <w:r w:rsidR="00376805" w:rsidRPr="0005569A">
        <w:rPr>
          <w:rFonts w:eastAsia="Times New Roman" w:cs="Times New Roman"/>
          <w:bCs/>
          <w:lang w:eastAsia="sk-SK"/>
        </w:rPr>
        <w:t>preukázať výpisom z registra trestov</w:t>
      </w:r>
      <w:r w:rsidR="00AF0D71">
        <w:rPr>
          <w:rFonts w:eastAsia="Times New Roman" w:cs="Times New Roman"/>
          <w:bCs/>
          <w:lang w:eastAsia="sk-SK"/>
        </w:rPr>
        <w:t xml:space="preserve">. </w:t>
      </w:r>
      <w:r w:rsidR="00C525A5">
        <w:rPr>
          <w:rFonts w:eastAsia="Times New Roman" w:cs="Times New Roman"/>
          <w:bCs/>
          <w:lang w:eastAsia="sk-SK"/>
        </w:rPr>
        <w:t>U</w:t>
      </w:r>
      <w:r w:rsidR="00C525A5" w:rsidRPr="0005569A">
        <w:rPr>
          <w:rFonts w:eastAsia="Times New Roman" w:cs="Times New Roman"/>
          <w:bCs/>
          <w:lang w:eastAsia="sk-SK"/>
        </w:rPr>
        <w:t xml:space="preserve">chádzač vyhlasuje v rámci žiadosti o zaradenie uchádzača na pozíciu odborného hodnotiteľa, že je </w:t>
      </w:r>
      <w:r w:rsidR="00C525A5">
        <w:rPr>
          <w:rFonts w:eastAsia="Times New Roman" w:cs="Times New Roman"/>
          <w:bCs/>
          <w:lang w:eastAsia="sk-SK"/>
        </w:rPr>
        <w:t xml:space="preserve"> bezúhonný </w:t>
      </w:r>
      <w:r w:rsidR="00C525A5" w:rsidRPr="0005569A">
        <w:rPr>
          <w:rFonts w:eastAsia="Times New Roman" w:cs="Times New Roman"/>
          <w:bCs/>
          <w:lang w:eastAsia="sk-SK"/>
        </w:rPr>
        <w:t xml:space="preserve">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C525A5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="00C525A5"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 </w:t>
      </w:r>
      <w:r w:rsidR="00AF0D71" w:rsidRPr="00C525A5">
        <w:rPr>
          <w:rFonts w:eastAsia="Times New Roman" w:cs="Times New Roman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05569A" w:rsidRDefault="00376805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>plná spôsobilosť na právne úkony</w:t>
      </w:r>
      <w:r w:rsidR="00026DA4" w:rsidRPr="0005569A">
        <w:rPr>
          <w:rFonts w:eastAsia="Times New Roman" w:cs="Times New Roman"/>
          <w:bCs/>
          <w:lang w:eastAsia="sk-SK"/>
        </w:rPr>
        <w:t xml:space="preserve">: </w:t>
      </w:r>
      <w:r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8A7578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OH.</w:t>
      </w:r>
    </w:p>
    <w:p w14:paraId="3C7D8A88" w14:textId="21F56666" w:rsidR="00805173" w:rsidRPr="0005569A" w:rsidRDefault="00805173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 w:rsidR="00FB686F">
        <w:rPr>
          <w:i/>
          <w:color w:val="000000" w:themeColor="text1"/>
          <w:sz w:val="20"/>
          <w:szCs w:val="20"/>
        </w:rPr>
        <w:t xml:space="preserve"> </w:t>
      </w:r>
      <w:r w:rsidR="001E6754">
        <w:rPr>
          <w:i/>
          <w:color w:val="000000" w:themeColor="text1"/>
          <w:sz w:val="20"/>
          <w:szCs w:val="20"/>
        </w:rPr>
        <w:t>- nerelevantné</w:t>
      </w:r>
    </w:p>
    <w:p w14:paraId="118E0174" w14:textId="0963A147" w:rsidR="00376805" w:rsidRPr="00026DA4" w:rsidRDefault="00376805" w:rsidP="00FB686F">
      <w:pPr>
        <w:tabs>
          <w:tab w:val="left" w:pos="851"/>
        </w:tabs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659DEFE1" w14:textId="77777777" w:rsidR="0005569A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955DB56" w:rsidR="0005569A" w:rsidRPr="0005569A" w:rsidRDefault="001E72A8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lang w:eastAsia="sk-SK"/>
        </w:rPr>
        <w:t xml:space="preserve">stredoškolské vzdelanie s maturitou alebo </w:t>
      </w:r>
      <w:r w:rsidR="00376805" w:rsidRPr="00026DA4">
        <w:rPr>
          <w:rFonts w:eastAsia="Times New Roman" w:cs="Times New Roman"/>
          <w:b/>
          <w:bCs/>
          <w:lang w:eastAsia="sk-SK"/>
        </w:rPr>
        <w:t>vys</w:t>
      </w:r>
      <w:r w:rsidRPr="00026DA4">
        <w:rPr>
          <w:rFonts w:eastAsia="Times New Roman" w:cs="Times New Roman"/>
          <w:b/>
          <w:bCs/>
          <w:lang w:eastAsia="sk-SK"/>
        </w:rPr>
        <w:t>okoškolské vzdelanie</w:t>
      </w:r>
      <w:r w:rsidR="009C1D73">
        <w:rPr>
          <w:rFonts w:eastAsia="Times New Roman" w:cs="Times New Roman"/>
          <w:b/>
          <w:bCs/>
          <w:lang w:eastAsia="sk-SK"/>
        </w:rPr>
        <w:t xml:space="preserve"> prvého alebo druhého stupňa</w:t>
      </w:r>
      <w:r w:rsidR="004B3DCE">
        <w:rPr>
          <w:rFonts w:eastAsia="Times New Roman" w:cs="Times New Roman"/>
          <w:bCs/>
          <w:lang w:eastAsia="sk-SK"/>
        </w:rPr>
        <w:t xml:space="preserve">: </w:t>
      </w:r>
      <w:r w:rsidR="00376805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8A7578" w:rsidRPr="00026DA4">
        <w:rPr>
          <w:rFonts w:eastAsia="Times New Roman" w:cs="Times New Roman"/>
          <w:bCs/>
          <w:lang w:eastAsia="sk-SK"/>
        </w:rPr>
        <w:t xml:space="preserve">bodu </w:t>
      </w:r>
      <w:r w:rsidR="00C525A5">
        <w:rPr>
          <w:rFonts w:eastAsia="Times New Roman" w:cs="Times New Roman"/>
          <w:bCs/>
          <w:lang w:eastAsia="sk-SK"/>
        </w:rPr>
        <w:t>3</w:t>
      </w:r>
      <w:r w:rsidR="008A7578" w:rsidRPr="00026DA4">
        <w:rPr>
          <w:rFonts w:eastAsia="Times New Roman" w:cs="Times New Roman"/>
          <w:bCs/>
          <w:lang w:eastAsia="sk-SK"/>
        </w:rPr>
        <w:t>.</w:t>
      </w:r>
      <w:r w:rsidR="00C525A5">
        <w:rPr>
          <w:rFonts w:eastAsia="Times New Roman" w:cs="Times New Roman"/>
          <w:bCs/>
          <w:lang w:eastAsia="sk-SK"/>
        </w:rPr>
        <w:t>2</w:t>
      </w:r>
      <w:r w:rsidR="00376805" w:rsidRPr="00026DA4">
        <w:rPr>
          <w:rFonts w:eastAsia="Times New Roman" w:cs="Times New Roman"/>
          <w:bCs/>
          <w:lang w:eastAsia="sk-SK"/>
        </w:rPr>
        <w:t xml:space="preserve"> tejto výzvy</w:t>
      </w:r>
      <w:r w:rsidR="00C525A5">
        <w:rPr>
          <w:rFonts w:eastAsia="Times New Roman" w:cs="Times New Roman"/>
          <w:bCs/>
          <w:lang w:eastAsia="sk-SK"/>
        </w:rPr>
        <w:t xml:space="preserve"> na výber OH</w:t>
      </w:r>
      <w:r w:rsidR="00376805" w:rsidRPr="00026DA4">
        <w:rPr>
          <w:rFonts w:eastAsia="Times New Roman" w:cs="Times New Roman"/>
          <w:bCs/>
          <w:lang w:eastAsia="sk-SK"/>
        </w:rPr>
        <w:t>,</w:t>
      </w:r>
    </w:p>
    <w:p w14:paraId="0F88FA85" w14:textId="3B03116E" w:rsidR="0005569A" w:rsidRPr="00BD61C6" w:rsidRDefault="00376805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minimálne </w:t>
      </w:r>
      <w:r w:rsidR="001E72A8" w:rsidRPr="0005569A">
        <w:rPr>
          <w:rFonts w:eastAsia="Times New Roman" w:cs="Times New Roman"/>
          <w:b/>
          <w:bCs/>
          <w:lang w:eastAsia="sk-SK"/>
        </w:rPr>
        <w:t>2</w:t>
      </w:r>
      <w:r w:rsidRPr="0005569A">
        <w:rPr>
          <w:rFonts w:eastAsia="Times New Roman" w:cs="Times New Roman"/>
          <w:b/>
          <w:bCs/>
          <w:lang w:eastAsia="sk-SK"/>
        </w:rPr>
        <w:t> roky praxe </w:t>
      </w:r>
      <w:r w:rsidRPr="0005569A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rFonts w:eastAsia="Times New Roman" w:cs="Times New Roman"/>
          <w:bCs/>
          <w:lang w:eastAsia="sk-SK"/>
        </w:rPr>
        <w:t xml:space="preserve">z oblasti, na ktoré je hodnotenie zamerané </w:t>
      </w:r>
      <w:r w:rsidR="001E6754">
        <w:rPr>
          <w:rFonts w:eastAsia="Times New Roman" w:cs="Times New Roman"/>
          <w:bCs/>
          <w:lang w:eastAsia="sk-SK"/>
        </w:rPr>
        <w:t xml:space="preserve">: </w:t>
      </w:r>
      <w:proofErr w:type="spellStart"/>
      <w:r w:rsidR="001E6754" w:rsidRPr="001E6754">
        <w:rPr>
          <w:rFonts w:eastAsia="Times New Roman" w:cs="Times New Roman"/>
          <w:b/>
          <w:bCs/>
          <w:lang w:eastAsia="sk-SK"/>
        </w:rPr>
        <w:t>Podopatrenie</w:t>
      </w:r>
      <w:proofErr w:type="spellEnd"/>
      <w:r w:rsidR="001E6754" w:rsidRPr="001E6754">
        <w:rPr>
          <w:rFonts w:eastAsia="Times New Roman" w:cs="Times New Roman"/>
          <w:b/>
          <w:bCs/>
          <w:lang w:eastAsia="sk-SK"/>
        </w:rPr>
        <w:t xml:space="preserve"> </w:t>
      </w:r>
      <w:r w:rsidR="00C90DCE" w:rsidRPr="00C90DCE">
        <w:rPr>
          <w:rFonts w:eastAsia="Times New Roman" w:cs="Times New Roman"/>
          <w:b/>
          <w:bCs/>
          <w:lang w:eastAsia="sk-SK"/>
        </w:rPr>
        <w:t>4.</w:t>
      </w:r>
      <w:r w:rsidR="00A22C6D">
        <w:rPr>
          <w:rFonts w:eastAsia="Times New Roman" w:cs="Times New Roman"/>
          <w:b/>
          <w:bCs/>
          <w:lang w:eastAsia="sk-SK"/>
        </w:rPr>
        <w:t>2</w:t>
      </w:r>
      <w:r w:rsidR="00C90DCE" w:rsidRPr="00C90DCE">
        <w:rPr>
          <w:rFonts w:eastAsia="Times New Roman" w:cs="Times New Roman"/>
          <w:b/>
          <w:bCs/>
          <w:lang w:eastAsia="sk-SK"/>
        </w:rPr>
        <w:t xml:space="preserve"> Podpora na investície do </w:t>
      </w:r>
      <w:r w:rsidR="00A22C6D">
        <w:rPr>
          <w:rFonts w:eastAsia="Times New Roman" w:cs="Times New Roman"/>
          <w:b/>
          <w:bCs/>
          <w:lang w:eastAsia="sk-SK"/>
        </w:rPr>
        <w:t>hmotného majetku, ktoré sa týkajú spracovania, uvádzania na trh a/alebo vývoja poľnohospodárskych výrobkov</w:t>
      </w:r>
      <w:r w:rsidR="001E6754" w:rsidRPr="001E6754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color w:val="000000" w:themeColor="text1"/>
        </w:rPr>
        <w:t>alebo</w:t>
      </w:r>
      <w:r w:rsidR="004A4E89">
        <w:rPr>
          <w:color w:val="000000" w:themeColor="text1"/>
        </w:rPr>
        <w:t xml:space="preserve"> </w:t>
      </w:r>
      <w:r w:rsidR="00172735" w:rsidRPr="004A4E89">
        <w:rPr>
          <w:b/>
          <w:color w:val="000000" w:themeColor="text1"/>
        </w:rPr>
        <w:t>minimálne 2 roky praxe</w:t>
      </w:r>
      <w:r w:rsidR="00172735" w:rsidRPr="004A4E89">
        <w:rPr>
          <w:color w:val="000000" w:themeColor="text1"/>
        </w:rPr>
        <w:t xml:space="preserve"> v oblasti tvorby a </w:t>
      </w:r>
      <w:r w:rsidR="00C525A5">
        <w:rPr>
          <w:color w:val="000000" w:themeColor="text1"/>
        </w:rPr>
        <w:t xml:space="preserve">riadenia projektov z EÚ fondov: </w:t>
      </w:r>
      <w:r w:rsidR="00BD61C6">
        <w:rPr>
          <w:color w:val="000000" w:themeColor="text1"/>
        </w:rPr>
        <w:t xml:space="preserve">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66CFC650" w14:textId="388448E0" w:rsidR="001E72A8" w:rsidRPr="001E6754" w:rsidRDefault="004E1951" w:rsidP="003920F4">
      <w:pPr>
        <w:pStyle w:val="Odsekzoznamu"/>
        <w:keepNext/>
        <w:widowControl w:val="0"/>
        <w:numPr>
          <w:ilvl w:val="2"/>
          <w:numId w:val="10"/>
        </w:numPr>
        <w:tabs>
          <w:tab w:val="left" w:pos="839"/>
        </w:tabs>
        <w:spacing w:after="0" w:line="240" w:lineRule="auto"/>
        <w:ind w:left="851" w:right="113" w:hanging="567"/>
        <w:jc w:val="both"/>
        <w:outlineLvl w:val="1"/>
        <w:rPr>
          <w:rFonts w:eastAsia="Times New Roman" w:cs="Times New Roman"/>
          <w:bCs/>
          <w:lang w:eastAsia="sk-SK"/>
        </w:rPr>
      </w:pPr>
      <w:r w:rsidRPr="001E6754">
        <w:rPr>
          <w:color w:val="000000" w:themeColor="text1"/>
        </w:rPr>
        <w:t>kritéria stanovené MAS</w:t>
      </w:r>
      <w:r w:rsidR="001E6754">
        <w:rPr>
          <w:i/>
          <w:color w:val="000000" w:themeColor="text1"/>
          <w:sz w:val="20"/>
          <w:szCs w:val="20"/>
        </w:rPr>
        <w:t xml:space="preserve"> – nerelevantné</w:t>
      </w:r>
    </w:p>
    <w:p w14:paraId="5DD41613" w14:textId="77777777" w:rsidR="001E6754" w:rsidRPr="001E6754" w:rsidRDefault="001E6754" w:rsidP="001E6754">
      <w:pPr>
        <w:pStyle w:val="Odsekzoznamu"/>
        <w:keepNext/>
        <w:widowControl w:val="0"/>
        <w:tabs>
          <w:tab w:val="left" w:pos="839"/>
        </w:tabs>
        <w:spacing w:after="0" w:line="240" w:lineRule="auto"/>
        <w:ind w:left="851" w:right="113"/>
        <w:jc w:val="both"/>
        <w:outlineLvl w:val="1"/>
        <w:rPr>
          <w:rFonts w:eastAsia="Times New Roman" w:cs="Times New Roman"/>
          <w:bCs/>
          <w:lang w:eastAsia="sk-SK"/>
        </w:rPr>
      </w:pPr>
    </w:p>
    <w:p w14:paraId="74CA417A" w14:textId="77777777" w:rsidR="004E195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 Ďalšie </w:t>
      </w:r>
      <w:r w:rsidRPr="004E1951">
        <w:rPr>
          <w:rFonts w:eastAsia="Times New Roman" w:cs="Times New Roman"/>
          <w:b/>
          <w:bCs/>
          <w:lang w:eastAsia="sk-SK"/>
        </w:rPr>
        <w:t>špecifické kvalifikačné a osobnostné predpoklady</w:t>
      </w:r>
    </w:p>
    <w:p w14:paraId="1DE6CAF2" w14:textId="77777777" w:rsidR="00021103" w:rsidRPr="00021103" w:rsidRDefault="00021103" w:rsidP="00021103">
      <w:p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021103">
        <w:rPr>
          <w:rFonts w:cstheme="minorHAnsi"/>
          <w:szCs w:val="19"/>
          <w:lang w:eastAsia="sk-SK"/>
        </w:rPr>
        <w:t xml:space="preserve">Uchádzač spĺňa podmienky </w:t>
      </w:r>
      <w:r w:rsidRPr="00021103">
        <w:rPr>
          <w:rFonts w:eastAsia="Times New Roman" w:cs="Times New Roman"/>
          <w:bCs/>
          <w:color w:val="000000" w:themeColor="text1"/>
          <w:lang w:eastAsia="sk-SK"/>
        </w:rPr>
        <w:t xml:space="preserve">ďalšie </w:t>
      </w:r>
      <w:r w:rsidRPr="00021103">
        <w:rPr>
          <w:rFonts w:eastAsia="Times New Roman" w:cs="Times New Roman"/>
          <w:bCs/>
          <w:lang w:eastAsia="sk-SK"/>
        </w:rPr>
        <w:t>špecifické kvalifikačné a osobnostné predpoklady,</w:t>
      </w:r>
      <w:r w:rsidRPr="00021103">
        <w:rPr>
          <w:rFonts w:eastAsia="Times New Roman" w:cs="Times New Roman"/>
          <w:b/>
          <w:bCs/>
          <w:lang w:eastAsia="sk-SK"/>
        </w:rPr>
        <w:t xml:space="preserve"> </w:t>
      </w:r>
      <w:r w:rsidRPr="00021103">
        <w:rPr>
          <w:rFonts w:cstheme="minorHAnsi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Default="00021103" w:rsidP="00021103">
      <w:pPr>
        <w:pStyle w:val="Odsekzoznamu"/>
        <w:spacing w:after="0" w:line="240" w:lineRule="auto"/>
        <w:ind w:left="426"/>
        <w:jc w:val="both"/>
        <w:rPr>
          <w:rFonts w:eastAsia="Times New Roman" w:cs="Times New Roman"/>
          <w:b/>
          <w:bCs/>
          <w:lang w:eastAsia="sk-SK"/>
        </w:rPr>
      </w:pPr>
    </w:p>
    <w:p w14:paraId="5812FB37" w14:textId="142A37B4" w:rsidR="004E1951" w:rsidRPr="00BD61C6" w:rsidRDefault="006158A2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4E1951">
        <w:rPr>
          <w:rFonts w:eastAsia="Calibri" w:cs="Times New Roman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>
        <w:rPr>
          <w:rFonts w:eastAsia="Calibri" w:cs="Times New Roman"/>
          <w:color w:val="000000" w:themeColor="text1"/>
        </w:rPr>
        <w:t xml:space="preserve">: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154B1FFE" w14:textId="77777777" w:rsidR="004E1951" w:rsidRPr="004E1951" w:rsidRDefault="00875AAE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5B3B94">
        <w:t>z</w:t>
      </w:r>
      <w:r w:rsidRPr="004E1951">
        <w:rPr>
          <w:rFonts w:eastAsia="Calibri" w:cs="Times New Roman"/>
        </w:rPr>
        <w:t>nalosť dokumentov a právnych predpisov SR a EÚ:</w:t>
      </w:r>
    </w:p>
    <w:p w14:paraId="41A905B5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Program rozvoja vidieka  SR 2014 – 2020, </w:t>
      </w:r>
    </w:p>
    <w:p w14:paraId="634450C2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Systému riadenia CLLD (LEADER a komunitný rozvoj) pre programové obdobie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2014 – 2020</w:t>
      </w:r>
    </w:p>
    <w:p w14:paraId="3D64B508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Príručka pre žiadateľa o poskytnutie nenávratného finančného príspevku z Programu rozvoja vidieka SR 2014 – 2020 pre opatrenie 19. Podpora na miestny rozvoj v rámci iniciatívy LEADER a  Integrovaného regionálneho operačného programu 2014 – 2020 Prioritná os 5. Miestny rozvoj vedený komunitou,</w:t>
      </w:r>
    </w:p>
    <w:p w14:paraId="59BB933B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Zákon č. 292/2014 Z. z. o príspevku poskytovanom z európskych štrukturálnych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a investičných fondov a o  zmene a doplnení niektorých zákonov v znení neskorších predpisov,</w:t>
      </w:r>
    </w:p>
    <w:p w14:paraId="57BF9EB6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</w:t>
      </w:r>
      <w:r w:rsidRPr="004E1951">
        <w:rPr>
          <w:rFonts w:cs="Times New Roman"/>
        </w:rPr>
        <w:lastRenderedPageBreak/>
        <w:t xml:space="preserve">vidieka a Európskom námornom a rybárskom fonde, a ktorým sa zrušuje nariadenie Rady (ES) č. 1083/2006, </w:t>
      </w:r>
    </w:p>
    <w:p w14:paraId="313592E0" w14:textId="6D389098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5A42A4EF" w:rsidR="004E1951" w:rsidRPr="004E1951" w:rsidRDefault="0048034B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F16311">
        <w:rPr>
          <w:rFonts w:cs="Times New Roman"/>
        </w:rPr>
        <w:t xml:space="preserve">znalosť </w:t>
      </w:r>
      <w:r w:rsidR="00360796" w:rsidRPr="00F16311">
        <w:rPr>
          <w:color w:val="000000" w:themeColor="text1"/>
        </w:rPr>
        <w:t>stratégie miestneho rozvoja vedeného komunitou</w:t>
      </w:r>
      <w:r w:rsidR="00360796" w:rsidRPr="004E1951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Stratégia CLLD Verejno-súkromného partnerstva</w:t>
      </w:r>
      <w:r w:rsidR="00F5159C" w:rsidRPr="00905657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MAS ZO BTMaMB</w:t>
      </w:r>
      <w:r w:rsidR="00905657">
        <w:rPr>
          <w:rFonts w:cs="Arial"/>
          <w:i/>
          <w:color w:val="0070C0"/>
        </w:rPr>
        <w:t xml:space="preserve"> </w:t>
      </w:r>
      <w:r w:rsidR="00F5159C" w:rsidRPr="00867ACD">
        <w:t>minimálne SWOT a intervenčnú logiku</w:t>
      </w:r>
      <w:r w:rsidRPr="004E1951">
        <w:rPr>
          <w:rFonts w:cs="Times New Roman"/>
          <w:sz w:val="20"/>
          <w:szCs w:val="20"/>
        </w:rPr>
        <w:t>,</w:t>
      </w:r>
    </w:p>
    <w:p w14:paraId="559F0A75" w14:textId="1F8E7E1C" w:rsidR="00F16311" w:rsidRPr="00F16311" w:rsidRDefault="00F16311" w:rsidP="00F16311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>
        <w:rPr>
          <w:i/>
          <w:color w:val="000000" w:themeColor="text1"/>
          <w:sz w:val="20"/>
          <w:szCs w:val="20"/>
        </w:rPr>
        <w:t xml:space="preserve"> </w:t>
      </w:r>
      <w:r w:rsidR="00905657">
        <w:rPr>
          <w:i/>
          <w:color w:val="000000" w:themeColor="text1"/>
          <w:sz w:val="20"/>
          <w:szCs w:val="20"/>
        </w:rPr>
        <w:t>- nerelevantné</w:t>
      </w:r>
    </w:p>
    <w:p w14:paraId="32A7A8C4" w14:textId="54595CC4" w:rsidR="00BD61C6" w:rsidRPr="00BD61C6" w:rsidRDefault="00BD61C6" w:rsidP="00BD61C6">
      <w:pPr>
        <w:keepNext/>
        <w:spacing w:after="0" w:line="240" w:lineRule="auto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Cs/>
          <w:lang w:eastAsia="sk-SK"/>
        </w:rPr>
        <w:t>U</w:t>
      </w:r>
      <w:r w:rsidRPr="00BD61C6">
        <w:rPr>
          <w:rFonts w:eastAsia="Times New Roman" w:cs="Times New Roman"/>
          <w:bCs/>
          <w:lang w:eastAsia="sk-SK"/>
        </w:rPr>
        <w:t xml:space="preserve">chádzač </w:t>
      </w:r>
      <w:r w:rsidR="00F5159C">
        <w:rPr>
          <w:rFonts w:eastAsia="Times New Roman" w:cs="Times New Roman"/>
          <w:bCs/>
          <w:lang w:eastAsia="sk-SK"/>
        </w:rPr>
        <w:t xml:space="preserve">vypĺňa </w:t>
      </w:r>
      <w:r w:rsidR="00F5159C" w:rsidRPr="00962229">
        <w:rPr>
          <w:rFonts w:eastAsia="Times New Roman" w:cs="Times New Roman"/>
          <w:bCs/>
          <w:lang w:eastAsia="sk-SK"/>
        </w:rPr>
        <w:t>žiadosť o zaradenie uchádzača na pozíciu odborného hodnotiteľa</w:t>
      </w:r>
      <w:r w:rsidR="00F5159C" w:rsidRPr="00BD61C6">
        <w:rPr>
          <w:rFonts w:eastAsia="Times New Roman" w:cs="Times New Roman"/>
          <w:bCs/>
          <w:lang w:eastAsia="sk-SK"/>
        </w:rPr>
        <w:t xml:space="preserve"> </w:t>
      </w:r>
      <w:r w:rsidR="00F5159C">
        <w:rPr>
          <w:rFonts w:eastAsia="Times New Roman" w:cs="Times New Roman"/>
          <w:bCs/>
          <w:lang w:eastAsia="sk-SK"/>
        </w:rPr>
        <w:t xml:space="preserve"> </w:t>
      </w:r>
      <w:r w:rsidRPr="00BD61C6">
        <w:rPr>
          <w:rFonts w:eastAsia="Times New Roman" w:cs="Times New Roman"/>
          <w:bCs/>
          <w:lang w:eastAsia="sk-SK"/>
        </w:rPr>
        <w:t xml:space="preserve">v zmysle </w:t>
      </w:r>
      <w:r w:rsidR="00F5159C">
        <w:rPr>
          <w:rFonts w:eastAsia="Times New Roman" w:cs="Times New Roman"/>
          <w:bCs/>
          <w:lang w:eastAsia="sk-SK"/>
        </w:rPr>
        <w:t>bodu</w:t>
      </w:r>
      <w:r w:rsidRPr="00BD61C6">
        <w:rPr>
          <w:rFonts w:eastAsia="Times New Roman" w:cs="Times New Roman"/>
          <w:bCs/>
          <w:lang w:eastAsia="sk-SK"/>
        </w:rPr>
        <w:t xml:space="preserve"> 3.</w:t>
      </w:r>
      <w:r w:rsidR="00F5159C">
        <w:rPr>
          <w:rFonts w:eastAsia="Times New Roman" w:cs="Times New Roman"/>
          <w:bCs/>
          <w:lang w:eastAsia="sk-SK"/>
        </w:rPr>
        <w:t>1</w:t>
      </w:r>
      <w:r w:rsidRPr="00BD61C6">
        <w:rPr>
          <w:rFonts w:eastAsia="Times New Roman" w:cs="Times New Roman"/>
          <w:bCs/>
          <w:lang w:eastAsia="sk-SK"/>
        </w:rPr>
        <w:t xml:space="preserve"> tejto výzvy na výber OH</w:t>
      </w:r>
      <w:r w:rsidR="00F5159C">
        <w:rPr>
          <w:rFonts w:eastAsia="Times New Roman" w:cs="Times New Roman"/>
          <w:bCs/>
          <w:lang w:eastAsia="sk-SK"/>
        </w:rPr>
        <w:t>.</w:t>
      </w:r>
    </w:p>
    <w:p w14:paraId="004AD592" w14:textId="3E22DB6F" w:rsidR="00376805" w:rsidRPr="00026DA4" w:rsidRDefault="00376805" w:rsidP="00026DA4">
      <w:pPr>
        <w:tabs>
          <w:tab w:val="left" w:pos="851"/>
        </w:tabs>
        <w:spacing w:after="0" w:line="320" w:lineRule="exact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0242B5B1" w14:textId="4789CD80" w:rsidR="000B161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F5159C" w:rsidRDefault="005B3B94" w:rsidP="00F5159C">
      <w:pPr>
        <w:keepNext/>
        <w:spacing w:after="0" w:line="240" w:lineRule="auto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7B982DEC" w14:textId="77777777" w:rsid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Uchádzačom podpísaná žiadosť o zaradenie uchádzača na pozíciu odborného hodnotiteľa</w:t>
      </w:r>
      <w:r w:rsidR="00962229">
        <w:rPr>
          <w:rFonts w:eastAsia="Times New Roman" w:cs="Times New Roman"/>
          <w:bCs/>
          <w:lang w:eastAsia="sk-SK"/>
        </w:rPr>
        <w:t>:</w:t>
      </w:r>
    </w:p>
    <w:p w14:paraId="6A894A79" w14:textId="4A69A123" w:rsidR="00AF0D71" w:rsidRPr="00C525A5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/>
          <w:bCs/>
          <w:u w:val="single"/>
          <w:lang w:eastAsia="sk-SK"/>
        </w:rPr>
        <w:t>potrebné doložiť vyplnený  formulár, ktorý tvorí prílohu č. 1 tejto výzvy</w:t>
      </w:r>
      <w:r w:rsidRPr="00962229">
        <w:rPr>
          <w:rFonts w:eastAsia="Times New Roman" w:cs="Times New Roman"/>
          <w:bCs/>
          <w:u w:val="single"/>
          <w:lang w:eastAsia="sk-SK"/>
        </w:rPr>
        <w:t>.</w:t>
      </w:r>
      <w:r w:rsidRPr="00962229">
        <w:rPr>
          <w:rFonts w:eastAsia="Times New Roman" w:cs="Times New Roman"/>
          <w:bCs/>
          <w:lang w:eastAsia="sk-SK"/>
        </w:rPr>
        <w:t xml:space="preserve"> </w:t>
      </w:r>
    </w:p>
    <w:p w14:paraId="6D086355" w14:textId="29562F4E" w:rsidR="00BD61C6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Kópia</w:t>
      </w:r>
      <w:r w:rsidR="009C0402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dokladu o</w:t>
      </w:r>
      <w:r>
        <w:rPr>
          <w:rFonts w:eastAsia="Times New Roman" w:cs="Times New Roman"/>
          <w:bCs/>
          <w:lang w:eastAsia="sk-SK"/>
        </w:rPr>
        <w:t> </w:t>
      </w:r>
      <w:r w:rsidRPr="00962229">
        <w:rPr>
          <w:rFonts w:eastAsia="Times New Roman" w:cs="Times New Roman"/>
          <w:bCs/>
          <w:lang w:eastAsia="sk-SK"/>
        </w:rPr>
        <w:t>ukončení</w:t>
      </w:r>
      <w:r>
        <w:rPr>
          <w:rFonts w:eastAsia="Times New Roman" w:cs="Times New Roman"/>
          <w:bCs/>
          <w:lang w:eastAsia="sk-SK"/>
        </w:rPr>
        <w:t xml:space="preserve"> stredoškolského alebo </w:t>
      </w:r>
      <w:r w:rsidRPr="00962229">
        <w:rPr>
          <w:rFonts w:eastAsia="Times New Roman" w:cs="Times New Roman"/>
          <w:bCs/>
          <w:lang w:eastAsia="sk-SK"/>
        </w:rPr>
        <w:t xml:space="preserve"> vysokoškolského štúdia. </w:t>
      </w:r>
    </w:p>
    <w:p w14:paraId="0ABD849E" w14:textId="6B0262DF" w:rsidR="00962229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Životopis </w:t>
      </w:r>
      <w:r w:rsidR="004D395D">
        <w:rPr>
          <w:rFonts w:eastAsia="Times New Roman" w:cs="Times New Roman"/>
          <w:bCs/>
          <w:lang w:eastAsia="sk-SK"/>
        </w:rPr>
        <w:t xml:space="preserve">vo formáte EUROPASS </w:t>
      </w:r>
      <w:r w:rsidRPr="00962229">
        <w:rPr>
          <w:rFonts w:eastAsia="Times New Roman" w:cs="Times New Roman"/>
          <w:bCs/>
          <w:lang w:eastAsia="sk-SK"/>
        </w:rPr>
        <w:t xml:space="preserve">preukazujúci požadované vzdelanie, </w:t>
      </w:r>
      <w:r w:rsidR="005B3B94">
        <w:rPr>
          <w:rFonts w:eastAsia="Times New Roman" w:cs="Times New Roman"/>
          <w:bCs/>
          <w:lang w:eastAsia="sk-SK"/>
        </w:rPr>
        <w:t xml:space="preserve">resp. aj </w:t>
      </w:r>
      <w:r w:rsidRPr="00962229">
        <w:rPr>
          <w:rFonts w:eastAsia="Times New Roman" w:cs="Times New Roman"/>
          <w:bCs/>
          <w:lang w:eastAsia="sk-SK"/>
        </w:rPr>
        <w:t>odborné skúsenosti (prax), schopnosti, zručnosti/vl</w:t>
      </w:r>
      <w:r w:rsidR="00962229">
        <w:rPr>
          <w:rFonts w:eastAsia="Times New Roman" w:cs="Times New Roman"/>
          <w:bCs/>
          <w:lang w:eastAsia="sk-SK"/>
        </w:rPr>
        <w:t>astnosti, znalosti a</w:t>
      </w:r>
      <w:r w:rsidR="005741AA">
        <w:rPr>
          <w:rFonts w:eastAsia="Times New Roman" w:cs="Times New Roman"/>
          <w:bCs/>
          <w:lang w:eastAsia="sk-SK"/>
        </w:rPr>
        <w:t> </w:t>
      </w:r>
      <w:r w:rsidR="00C27F72">
        <w:rPr>
          <w:rFonts w:eastAsia="Times New Roman" w:cs="Times New Roman"/>
          <w:bCs/>
          <w:lang w:eastAsia="sk-SK"/>
        </w:rPr>
        <w:t>skúsenosti</w:t>
      </w:r>
      <w:r w:rsidR="005741AA">
        <w:rPr>
          <w:rFonts w:eastAsia="Times New Roman" w:cs="Times New Roman"/>
          <w:bCs/>
          <w:lang w:eastAsia="sk-SK"/>
        </w:rPr>
        <w:t>.</w:t>
      </w:r>
      <w:r w:rsidR="008F7C3C">
        <w:rPr>
          <w:rFonts w:eastAsia="Times New Roman" w:cs="Times New Roman"/>
          <w:bCs/>
          <w:lang w:eastAsia="sk-SK"/>
        </w:rPr>
        <w:t xml:space="preserve"> </w:t>
      </w:r>
    </w:p>
    <w:p w14:paraId="492FEDC7" w14:textId="3ED73BC6" w:rsidR="00376805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Doklad o praxi uchádzača: </w:t>
      </w:r>
    </w:p>
    <w:p w14:paraId="4EC1BAA4" w14:textId="573F50C6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potvrdenie od zamestnávateľa (alebo iného relevantného subjektu, pre ktorý bola vykonávaná práca</w:t>
      </w:r>
      <w:r w:rsidRPr="00962229">
        <w:rPr>
          <w:rStyle w:val="Odkaznapoznmkupodiarou"/>
          <w:bCs/>
        </w:rPr>
        <w:footnoteReference w:id="1"/>
      </w:r>
      <w:r w:rsidRPr="00962229">
        <w:rPr>
          <w:rFonts w:eastAsia="Times New Roman" w:cs="Times New Roman"/>
          <w:bCs/>
          <w:lang w:eastAsia="sk-SK"/>
        </w:rPr>
        <w:t>/činnosť) potvrdzujúce deklarovanú požadovanú prax v príslušnej oblasti</w:t>
      </w:r>
      <w:r w:rsidR="00962229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a/alebo</w:t>
      </w:r>
      <w:r w:rsidR="008F1413">
        <w:rPr>
          <w:rFonts w:eastAsia="Times New Roman" w:cs="Times New Roman"/>
          <w:bCs/>
          <w:lang w:eastAsia="sk-SK"/>
        </w:rPr>
        <w:t>,</w:t>
      </w:r>
    </w:p>
    <w:p w14:paraId="79220D20" w14:textId="4C5473E3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v prípade zamestnancov (v zmysle zákona č. 55/2017 Z. z. o štátnej službe a o zmene a doplnení niektorých zákonov v znení neskorších predpisov a/alebo zákona č. 552/2003 Z. z. o výkone práce vo verejnom záujme v znení neskorších predpisov) postačí doložiť opis činností vykonávaného miesta, ak je z neho zrejmá uvedená činnosť a časové obdobie jeho platnosti</w:t>
      </w:r>
      <w:r w:rsidR="008F1413">
        <w:rPr>
          <w:rFonts w:eastAsia="Times New Roman" w:cs="Times New Roman"/>
          <w:bCs/>
          <w:lang w:eastAsia="sk-SK"/>
        </w:rPr>
        <w:t>.</w:t>
      </w:r>
    </w:p>
    <w:p w14:paraId="03882326" w14:textId="68A2ED7A" w:rsidR="00376805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entury Gothic" w:eastAsia="Times New Roman" w:hAnsi="Century Gothic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Ďalšie dokumenty podľa vlastného uváženia (kópie certifikátov, doklady</w:t>
      </w:r>
      <w:r w:rsidR="00962229" w:rsidRPr="00962229">
        <w:rPr>
          <w:rFonts w:eastAsia="Times New Roman" w:cs="Times New Roman"/>
          <w:bCs/>
          <w:lang w:eastAsia="sk-SK"/>
        </w:rPr>
        <w:t xml:space="preserve"> a pod.)</w:t>
      </w:r>
      <w:r w:rsidRPr="00962229">
        <w:rPr>
          <w:rFonts w:eastAsia="Times New Roman" w:cs="Times New Roman"/>
          <w:bCs/>
          <w:lang w:eastAsia="sk-SK"/>
        </w:rPr>
        <w:t xml:space="preserve"> preukazujúce </w:t>
      </w:r>
      <w:r w:rsidR="00962229" w:rsidRPr="00E07A3C">
        <w:rPr>
          <w:rFonts w:eastAsia="Times New Roman" w:cs="Times New Roman"/>
          <w:bCs/>
          <w:lang w:eastAsia="sk-SK"/>
        </w:rPr>
        <w:t>špecifické kvalifikačné a osobnostné predpoklady</w:t>
      </w:r>
      <w:r w:rsidR="00962229" w:rsidRPr="00962229">
        <w:rPr>
          <w:rFonts w:eastAsia="Times New Roman" w:cs="Times New Roman"/>
          <w:bCs/>
          <w:lang w:eastAsia="sk-SK"/>
        </w:rPr>
        <w:t xml:space="preserve"> v zmysle </w:t>
      </w:r>
      <w:r w:rsidR="009C0402">
        <w:rPr>
          <w:rFonts w:eastAsia="Times New Roman" w:cs="Times New Roman"/>
          <w:bCs/>
          <w:lang w:eastAsia="sk-SK"/>
        </w:rPr>
        <w:t>bodu 2</w:t>
      </w:r>
      <w:r w:rsidR="00962229">
        <w:rPr>
          <w:rFonts w:eastAsia="Times New Roman" w:cs="Times New Roman"/>
          <w:bCs/>
          <w:lang w:eastAsia="sk-SK"/>
        </w:rPr>
        <w:t>.3.</w:t>
      </w:r>
      <w:r w:rsidR="005908E6">
        <w:rPr>
          <w:rFonts w:eastAsia="Times New Roman" w:cs="Times New Roman"/>
          <w:bCs/>
          <w:lang w:eastAsia="sk-SK"/>
        </w:rPr>
        <w:t xml:space="preserve">1, resp. </w:t>
      </w:r>
      <w:r w:rsidR="009C0402">
        <w:rPr>
          <w:rFonts w:eastAsia="Times New Roman" w:cs="Times New Roman"/>
          <w:bCs/>
          <w:lang w:eastAsia="sk-SK"/>
        </w:rPr>
        <w:t>odborné kritéria v zmysle bodu 2</w:t>
      </w:r>
      <w:r w:rsidR="005908E6">
        <w:rPr>
          <w:rFonts w:eastAsia="Times New Roman" w:cs="Times New Roman"/>
          <w:bCs/>
          <w:lang w:eastAsia="sk-SK"/>
        </w:rPr>
        <w:t>.2.2.</w:t>
      </w:r>
    </w:p>
    <w:p w14:paraId="18B91D55" w14:textId="45EAAD92" w:rsidR="00376805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bCs/>
          <w:color w:val="8496B0" w:themeColor="text2" w:themeTint="99"/>
          <w:lang w:eastAsia="sk-SK"/>
        </w:rPr>
      </w:pPr>
    </w:p>
    <w:p w14:paraId="01990FC4" w14:textId="552539AC" w:rsidR="00962229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Ďal</w:t>
      </w:r>
      <w:r w:rsidR="00CA7169">
        <w:rPr>
          <w:rFonts w:eastAsia="Times New Roman" w:cs="Times New Roman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962229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4F348821" w14:textId="0C85F1F1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139F0">
        <w:rPr>
          <w:bCs/>
        </w:rPr>
        <w:t xml:space="preserve">Uchádzači, ktorí budú spĺňať </w:t>
      </w:r>
      <w:r w:rsidR="00D139F0">
        <w:rPr>
          <w:bCs/>
        </w:rPr>
        <w:t>kritéria uvedené v tejto výzve</w:t>
      </w:r>
      <w:r w:rsidR="009C0402">
        <w:rPr>
          <w:bCs/>
        </w:rPr>
        <w:t xml:space="preserve"> na výber OH</w:t>
      </w:r>
      <w:r w:rsidR="00D139F0">
        <w:rPr>
          <w:bCs/>
        </w:rPr>
        <w:t xml:space="preserve"> </w:t>
      </w:r>
      <w:r w:rsidRPr="00D139F0">
        <w:rPr>
          <w:bCs/>
        </w:rPr>
        <w:t xml:space="preserve"> budú následne zaradení do zoznamu odborných hodnotiteľov</w:t>
      </w:r>
      <w:r w:rsidR="00D139F0">
        <w:rPr>
          <w:bCs/>
        </w:rPr>
        <w:t xml:space="preserve"> pre   </w:t>
      </w:r>
      <w:sdt>
        <w:sdtPr>
          <w:rPr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70777">
            <w:rPr>
              <w:bCs/>
            </w:rPr>
            <w:t>žiadosti o nenávratný finančný príspevok</w:t>
          </w:r>
        </w:sdtContent>
      </w:sdt>
      <w:r w:rsidR="00DF273D">
        <w:rPr>
          <w:bCs/>
        </w:rPr>
        <w:t xml:space="preserve"> </w:t>
      </w:r>
      <w:r w:rsidRPr="00D139F0">
        <w:rPr>
          <w:bCs/>
        </w:rPr>
        <w:t xml:space="preserve"> v</w:t>
      </w:r>
      <w:r w:rsidR="00DF273D">
        <w:rPr>
          <w:bCs/>
        </w:rPr>
        <w:t> </w:t>
      </w:r>
      <w:r w:rsidRPr="00D139F0">
        <w:rPr>
          <w:bCs/>
        </w:rPr>
        <w:t>rámci</w:t>
      </w:r>
      <w:r w:rsidR="00DF273D">
        <w:rPr>
          <w:bCs/>
        </w:rPr>
        <w:t xml:space="preserve"> stratégie CLLD</w:t>
      </w:r>
      <w:r w:rsidRPr="00D139F0">
        <w:rPr>
          <w:bCs/>
        </w:rPr>
        <w:t xml:space="preserve">.  </w:t>
      </w:r>
    </w:p>
    <w:p w14:paraId="4B41009E" w14:textId="77777777" w:rsidR="00DF273D" w:rsidRPr="00DF273D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>
        <w:rPr>
          <w:bCs/>
        </w:rPr>
        <w:t xml:space="preserve">MAS </w:t>
      </w:r>
      <w:r w:rsidR="00376805" w:rsidRPr="00DF273D">
        <w:rPr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>V</w:t>
      </w:r>
      <w:r w:rsidR="008F1413">
        <w:rPr>
          <w:rFonts w:eastAsia="Times New Roman" w:cs="Times New Roman"/>
          <w:bCs/>
          <w:lang w:eastAsia="sk-SK"/>
        </w:rPr>
        <w:t> </w:t>
      </w:r>
      <w:r w:rsidRPr="00DF273D">
        <w:rPr>
          <w:rFonts w:eastAsia="Times New Roman" w:cs="Times New Roman"/>
          <w:bCs/>
          <w:lang w:eastAsia="sk-SK"/>
        </w:rPr>
        <w:t>prípade</w:t>
      </w:r>
      <w:r w:rsidR="008F1413">
        <w:rPr>
          <w:rFonts w:eastAsia="Times New Roman" w:cs="Times New Roman"/>
          <w:bCs/>
          <w:lang w:eastAsia="sk-SK"/>
        </w:rPr>
        <w:t>,</w:t>
      </w:r>
      <w:r w:rsidRPr="00DF273D">
        <w:rPr>
          <w:rFonts w:eastAsia="Times New Roman" w:cs="Times New Roman"/>
          <w:bCs/>
          <w:lang w:eastAsia="sk-SK"/>
        </w:rPr>
        <w:t xml:space="preserve"> ak bude žiadosť neúplná, alebo ak bude mať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V prípade, ak aj po doplnení/vysvetlení/náprave </w:t>
      </w:r>
      <w:r w:rsidRPr="00DF273D">
        <w:rPr>
          <w:rFonts w:eastAsia="Times New Roman" w:cs="Times New Roman"/>
          <w:bCs/>
          <w:lang w:eastAsia="sk-SK"/>
        </w:rPr>
        <w:lastRenderedPageBreak/>
        <w:t xml:space="preserve">údajov zo strany uchádzača bude mať 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>pochybnosti o úplnosti alebo pravdivosti informácií uvedených v žiadosti uchádzača a jej prílohách, uchádzač nebude zaradený do zoznamu odborných hodnotiteľov.</w:t>
      </w:r>
    </w:p>
    <w:p w14:paraId="304C6090" w14:textId="73E6AD3B" w:rsidR="004A4C2B" w:rsidRPr="0050569F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 xml:space="preserve">Odborné hodnotenia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="00DF273D">
        <w:rPr>
          <w:bCs/>
        </w:rPr>
        <w:t xml:space="preserve">pre   </w:t>
      </w:r>
      <w:sdt>
        <w:sdtPr>
          <w:rPr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80E47">
            <w:rPr>
              <w:bCs/>
            </w:rPr>
            <w:t>žiadosti o nenávratný finančný príspevok</w:t>
          </w:r>
        </w:sdtContent>
      </w:sdt>
      <w:r w:rsidR="00DF273D" w:rsidRP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>môžu vykonávať iba osoby nestranné od žiadateľov</w:t>
      </w:r>
      <w:r w:rsidR="00DF273D">
        <w:rPr>
          <w:rFonts w:eastAsia="Times New Roman" w:cs="Times New Roman"/>
          <w:bCs/>
          <w:lang w:eastAsia="sk-SK"/>
        </w:rPr>
        <w:t xml:space="preserve"> v rámci implementácie stratégie CLLD</w:t>
      </w:r>
      <w:r w:rsidRPr="00DF273D">
        <w:rPr>
          <w:rFonts w:eastAsia="Times New Roman" w:cs="Times New Roman"/>
          <w:bCs/>
          <w:lang w:eastAsia="sk-SK"/>
        </w:rPr>
        <w:t>. Podmienky zákazu konfliktu záujmov bližšie definuje zákon č. 292/2014 Z. z. o príspevku 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(ďalej aj </w:t>
      </w:r>
      <w:r w:rsidRPr="0050569F">
        <w:rPr>
          <w:rFonts w:eastAsia="Times New Roman" w:cs="Times New Roman"/>
          <w:bCs/>
          <w:lang w:eastAsia="sk-SK"/>
        </w:rPr>
        <w:t xml:space="preserve">„Nariadenie Európskeho parlamentu a Rady (EÚ) č. 1303/2013“). </w:t>
      </w:r>
    </w:p>
    <w:p w14:paraId="02A62FD2" w14:textId="33060B2C" w:rsidR="00376805" w:rsidRPr="0050569F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t xml:space="preserve">Vzťahy a vzájomné záväzky </w:t>
      </w:r>
      <w:r w:rsidR="000D5572">
        <w:t>medz</w:t>
      </w:r>
      <w:r w:rsidR="009C0402" w:rsidRPr="0050569F">
        <w:t xml:space="preserve">i MAS a </w:t>
      </w:r>
      <w:r w:rsidRPr="0050569F">
        <w:t> odbornými hodnotiteľmi sa zabezpečujú právne záväzným spôsobom, a to formou dohody o vykonaní práce</w:t>
      </w:r>
      <w:r w:rsidR="003812B6" w:rsidRPr="0050569F">
        <w:rPr>
          <w:rFonts w:cs="Times New Roman"/>
          <w:color w:val="000000" w:themeColor="text1"/>
        </w:rPr>
        <w:t>, resp. iný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zmluvný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vzťah</w:t>
      </w:r>
      <w:r w:rsidR="0050569F" w:rsidRPr="0050569F">
        <w:rPr>
          <w:rFonts w:cs="Times New Roman"/>
          <w:color w:val="000000" w:themeColor="text1"/>
        </w:rPr>
        <w:t>om.</w:t>
      </w:r>
      <w:r w:rsidR="000D5572" w:rsidRPr="000D5572">
        <w:rPr>
          <w:rFonts w:cstheme="minorHAnsi"/>
          <w:lang w:eastAsia="sk-SK"/>
        </w:rPr>
        <w:t xml:space="preserve"> </w:t>
      </w:r>
      <w:r w:rsidR="000D5572" w:rsidRPr="0050569F">
        <w:rPr>
          <w:rFonts w:cstheme="minorHAnsi"/>
          <w:lang w:eastAsia="sk-SK"/>
        </w:rPr>
        <w:t>Hodnotenie projektových zámerov (ak relevantné)/žiadostí o NFP je odmeňované</w:t>
      </w:r>
      <w:r w:rsidR="000D5572">
        <w:rPr>
          <w:rFonts w:cstheme="minorHAnsi"/>
          <w:lang w:eastAsia="sk-SK"/>
        </w:rPr>
        <w:t>.</w:t>
      </w:r>
    </w:p>
    <w:p w14:paraId="0DA2EE1C" w14:textId="77777777" w:rsidR="00793190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>Odborní hodnotitelia</w:t>
      </w:r>
      <w:r w:rsidR="001A6378" w:rsidRPr="00793190">
        <w:rPr>
          <w:rFonts w:eastAsia="Times New Roman" w:cs="Times New Roman"/>
          <w:bCs/>
          <w:lang w:eastAsia="sk-SK"/>
        </w:rPr>
        <w:t xml:space="preserve"> </w:t>
      </w:r>
      <w:r w:rsidRPr="00793190">
        <w:rPr>
          <w:rFonts w:eastAsia="Times New Roman" w:cs="Times New Roman"/>
          <w:bCs/>
          <w:lang w:eastAsia="sk-SK"/>
        </w:rPr>
        <w:t>budú povinní pred začatím procesu odborného hodnotenia podpísať</w:t>
      </w:r>
      <w:r w:rsidR="00A23623" w:rsidRPr="00793190">
        <w:rPr>
          <w:rFonts w:eastAsia="Times New Roman" w:cs="Times New Roman"/>
          <w:bCs/>
          <w:lang w:eastAsia="sk-SK"/>
        </w:rPr>
        <w:t xml:space="preserve"> č</w:t>
      </w:r>
      <w:r w:rsidR="001A6378" w:rsidRPr="00793190">
        <w:rPr>
          <w:rFonts w:eastAsia="Times New Roman" w:cs="Times New Roman"/>
          <w:bCs/>
          <w:lang w:eastAsia="sk-SK"/>
        </w:rPr>
        <w:t>estné vyhlásenie o nestrannosti, zachovaní dôvernosti informác</w:t>
      </w:r>
      <w:r w:rsidR="00A23623" w:rsidRPr="00793190">
        <w:rPr>
          <w:rFonts w:eastAsia="Times New Roman" w:cs="Times New Roman"/>
          <w:bCs/>
          <w:lang w:eastAsia="sk-SK"/>
        </w:rPr>
        <w:t>ií a vylúčení k</w:t>
      </w:r>
      <w:r w:rsidR="00793190">
        <w:rPr>
          <w:rFonts w:eastAsia="Times New Roman" w:cs="Times New Roman"/>
          <w:bCs/>
          <w:lang w:eastAsia="sk-SK"/>
        </w:rPr>
        <w:t>onfliktu záujmov.</w:t>
      </w:r>
    </w:p>
    <w:p w14:paraId="7732DD43" w14:textId="77777777" w:rsidR="00CA7169" w:rsidRPr="00CA7169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745B8D99" w14:textId="7AB08ACA" w:rsidR="008F1413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C27F72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0E14295D" w14:textId="2E3CCD82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Žiadosti o zaradenie do zoznamu odborných hodnotiteľov doručené v termíne do uzávierky </w:t>
      </w:r>
      <w:r w:rsidR="00282A4E" w:rsidRPr="0050569F">
        <w:rPr>
          <w:rFonts w:cs="Times New Roman"/>
          <w:bCs/>
          <w:color w:val="000000"/>
        </w:rPr>
        <w:t>výzvy</w:t>
      </w:r>
      <w:r w:rsidR="0050569F">
        <w:rPr>
          <w:rFonts w:cs="Times New Roman"/>
          <w:b/>
          <w:bCs/>
          <w:color w:val="000000"/>
        </w:rPr>
        <w:t xml:space="preserve"> </w:t>
      </w:r>
      <w:r w:rsidR="0050569F" w:rsidRPr="0050569F">
        <w:rPr>
          <w:rFonts w:cs="Times New Roman"/>
          <w:bCs/>
          <w:color w:val="000000"/>
        </w:rPr>
        <w:t>na výber OH</w:t>
      </w:r>
      <w:r w:rsidR="00282A4E" w:rsidRPr="0050569F">
        <w:rPr>
          <w:rFonts w:cs="Times New Roman"/>
          <w:b/>
          <w:bCs/>
          <w:color w:val="000000"/>
        </w:rPr>
        <w:t xml:space="preserve"> </w:t>
      </w:r>
      <w:r w:rsidRPr="0050569F">
        <w:rPr>
          <w:rFonts w:cstheme="minorHAnsi"/>
          <w:lang w:eastAsia="sk-SK"/>
        </w:rPr>
        <w:t xml:space="preserve">v predpísanom formáte sa vyhodnotia </w:t>
      </w:r>
      <w:r w:rsidR="00A34A2C">
        <w:rPr>
          <w:rFonts w:cstheme="minorHAnsi"/>
          <w:lang w:eastAsia="sk-SK"/>
        </w:rPr>
        <w:t>a</w:t>
      </w:r>
      <w:r w:rsidR="0050569F">
        <w:rPr>
          <w:rFonts w:cstheme="minorHAnsi"/>
          <w:lang w:eastAsia="sk-SK"/>
        </w:rPr>
        <w:t xml:space="preserve"> MAS</w:t>
      </w:r>
      <w:r w:rsidR="00282A4E" w:rsidRPr="0050569F">
        <w:rPr>
          <w:rFonts w:cstheme="minorHAnsi"/>
          <w:lang w:eastAsia="sk-SK"/>
        </w:rPr>
        <w:t xml:space="preserve"> zostaví zoznam odborných</w:t>
      </w:r>
      <w:r w:rsidRPr="0050569F">
        <w:rPr>
          <w:rFonts w:cstheme="minorHAnsi"/>
          <w:lang w:eastAsia="sk-SK"/>
        </w:rPr>
        <w:t xml:space="preserve"> hodnotiteľov spĺňajúcic</w:t>
      </w:r>
      <w:r w:rsidR="0050569F">
        <w:rPr>
          <w:rFonts w:cstheme="minorHAnsi"/>
          <w:lang w:eastAsia="sk-SK"/>
        </w:rPr>
        <w:t>h požadované  kritéria na výkon hodnotenia</w:t>
      </w:r>
      <w:r w:rsidRPr="0050569F">
        <w:rPr>
          <w:rFonts w:cstheme="minorHAnsi"/>
          <w:lang w:eastAsia="sk-SK"/>
        </w:rPr>
        <w:t xml:space="preserve">. </w:t>
      </w:r>
    </w:p>
    <w:p w14:paraId="4693F844" w14:textId="44A15D54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Vybraným odborným hodnotiteľom bude zaslané </w:t>
      </w:r>
      <w:r w:rsidR="00282A4E" w:rsidRPr="0050569F">
        <w:rPr>
          <w:rFonts w:cstheme="minorHAnsi"/>
          <w:lang w:eastAsia="sk-SK"/>
        </w:rPr>
        <w:t>oznámenie o</w:t>
      </w:r>
      <w:r w:rsidR="0050569F">
        <w:rPr>
          <w:rFonts w:cstheme="minorHAnsi"/>
          <w:lang w:eastAsia="sk-SK"/>
        </w:rPr>
        <w:t> </w:t>
      </w:r>
      <w:r w:rsidR="00282A4E" w:rsidRPr="0050569F">
        <w:rPr>
          <w:rFonts w:cstheme="minorHAnsi"/>
          <w:lang w:eastAsia="sk-SK"/>
        </w:rPr>
        <w:t>zaradení</w:t>
      </w:r>
      <w:r w:rsidR="0050569F">
        <w:rPr>
          <w:rFonts w:cstheme="minorHAnsi"/>
          <w:lang w:eastAsia="sk-SK"/>
        </w:rPr>
        <w:t>/nezaradení</w:t>
      </w:r>
      <w:r w:rsidR="00282A4E" w:rsidRPr="0050569F">
        <w:rPr>
          <w:rFonts w:cstheme="minorHAnsi"/>
          <w:lang w:eastAsia="sk-SK"/>
        </w:rPr>
        <w:t xml:space="preserve"> do zoznamu</w:t>
      </w:r>
      <w:r w:rsidRPr="0050569F">
        <w:rPr>
          <w:rFonts w:cstheme="minorHAnsi"/>
          <w:lang w:eastAsia="sk-SK"/>
        </w:rPr>
        <w:t xml:space="preserve"> odborných hodnotiteľov. </w:t>
      </w:r>
    </w:p>
    <w:p w14:paraId="78CEC427" w14:textId="162B7C24" w:rsidR="00376805" w:rsidRPr="0050569F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>Príslušné náleži</w:t>
      </w:r>
      <w:r w:rsidR="000D5572">
        <w:rPr>
          <w:rFonts w:eastAsia="Times New Roman" w:cs="Times New Roman"/>
          <w:bCs/>
          <w:lang w:eastAsia="sk-SK"/>
        </w:rPr>
        <w:t>tosti k zaradeniu odborných hodnotiteľov do zoznamu odborných hodnotiteľov</w:t>
      </w:r>
      <w:r w:rsidR="00426BED" w:rsidRPr="0050569F">
        <w:rPr>
          <w:rFonts w:eastAsia="Times New Roman" w:cs="Times New Roman"/>
          <w:bCs/>
          <w:lang w:eastAsia="sk-SK"/>
        </w:rPr>
        <w:t xml:space="preserve"> (v zmysle bodu 2 tejto výzvy</w:t>
      </w:r>
      <w:r w:rsidR="000D5572">
        <w:rPr>
          <w:rFonts w:eastAsia="Times New Roman" w:cs="Times New Roman"/>
          <w:bCs/>
          <w:lang w:eastAsia="sk-SK"/>
        </w:rPr>
        <w:t xml:space="preserve"> na výber</w:t>
      </w:r>
      <w:r w:rsidR="00282A4E" w:rsidRPr="0050569F">
        <w:rPr>
          <w:rFonts w:eastAsia="Times New Roman" w:cs="Times New Roman"/>
          <w:bCs/>
          <w:lang w:eastAsia="sk-SK"/>
        </w:rPr>
        <w:t xml:space="preserve"> OH</w:t>
      </w:r>
      <w:r w:rsidRPr="0050569F">
        <w:rPr>
          <w:rFonts w:eastAsia="Times New Roman" w:cs="Times New Roman"/>
          <w:bCs/>
          <w:lang w:eastAsia="sk-SK"/>
        </w:rPr>
        <w:t>) je potrebné</w:t>
      </w:r>
      <w:r w:rsidR="00C44404" w:rsidRPr="0050569F">
        <w:rPr>
          <w:rFonts w:eastAsia="Times New Roman" w:cs="Times New Roman"/>
          <w:bCs/>
          <w:lang w:eastAsia="sk-SK"/>
        </w:rPr>
        <w:t xml:space="preserve"> poslať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77634909" w14:textId="4164C1EC" w:rsidR="00376805" w:rsidRPr="0050569F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 </w:t>
      </w:r>
      <w:r w:rsidRPr="0050569F">
        <w:rPr>
          <w:rFonts w:eastAsia="Times New Roman" w:cs="Times New Roman"/>
          <w:b/>
          <w:bCs/>
          <w:lang w:eastAsia="sk-SK"/>
        </w:rPr>
        <w:t>v elektronickej forme</w:t>
      </w:r>
      <w:r w:rsidR="00C44404" w:rsidRPr="0050569F">
        <w:rPr>
          <w:rStyle w:val="Odkaznapoznmkupodiarou"/>
          <w:rFonts w:eastAsia="Times New Roman" w:cs="Times New Roman"/>
          <w:b/>
          <w:bCs/>
          <w:lang w:eastAsia="sk-SK"/>
        </w:rPr>
        <w:footnoteReference w:id="2"/>
      </w:r>
      <w:r w:rsidRPr="0050569F">
        <w:rPr>
          <w:rFonts w:eastAsia="Times New Roman" w:cs="Times New Roman"/>
          <w:bCs/>
          <w:lang w:eastAsia="sk-SK"/>
        </w:rPr>
        <w:t xml:space="preserve"> na adresu</w:t>
      </w:r>
      <w:r w:rsidR="00426BED" w:rsidRPr="0050569F">
        <w:rPr>
          <w:rFonts w:eastAsia="Times New Roman" w:cs="Times New Roman"/>
          <w:bCs/>
          <w:lang w:eastAsia="sk-SK"/>
        </w:rPr>
        <w:t xml:space="preserve">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zo.btmmb@gmail.com</w:t>
      </w:r>
      <w:r w:rsidRPr="0050569F">
        <w:rPr>
          <w:rFonts w:eastAsia="Times New Roman" w:cs="Times New Roman"/>
          <w:bCs/>
          <w:lang w:eastAsia="sk-SK"/>
        </w:rPr>
        <w:t xml:space="preserve">, pričom do predmetu správy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</w:t>
      </w:r>
      <w:r w:rsidR="00793190" w:rsidRPr="0050569F">
        <w:rPr>
          <w:rFonts w:eastAsia="Times New Roman" w:cs="Times New Roman"/>
          <w:bCs/>
          <w:i/>
          <w:lang w:eastAsia="sk-SK"/>
        </w:rPr>
        <w:t>“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084FC4D1" w14:textId="345E18E4" w:rsidR="00CD35F9" w:rsidRPr="000D5572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vo formáte </w:t>
      </w:r>
      <w:proofErr w:type="spellStart"/>
      <w:r w:rsidRPr="0050569F">
        <w:rPr>
          <w:rFonts w:eastAsia="Times New Roman" w:cs="Times New Roman"/>
          <w:bCs/>
          <w:lang w:eastAsia="sk-SK"/>
        </w:rPr>
        <w:t>pdf</w:t>
      </w:r>
      <w:proofErr w:type="spellEnd"/>
      <w:r w:rsidRPr="0050569F">
        <w:rPr>
          <w:rFonts w:eastAsia="Times New Roman" w:cs="Times New Roman"/>
          <w:bCs/>
          <w:lang w:eastAsia="sk-SK"/>
        </w:rPr>
        <w:t>. (podpísaný</w:t>
      </w:r>
      <w:r w:rsidRPr="0050569F">
        <w:rPr>
          <w:rStyle w:val="Odkaznapoznmkupodiarou"/>
          <w:bCs/>
        </w:rPr>
        <w:footnoteReference w:id="3"/>
      </w:r>
      <w:r w:rsidR="00A34A2C">
        <w:rPr>
          <w:rFonts w:eastAsia="Times New Roman" w:cs="Times New Roman"/>
          <w:bCs/>
          <w:lang w:eastAsia="sk-SK"/>
        </w:rPr>
        <w:t xml:space="preserve"> </w:t>
      </w:r>
      <w:proofErr w:type="spellStart"/>
      <w:r w:rsidR="00A34A2C">
        <w:rPr>
          <w:rFonts w:eastAsia="Times New Roman" w:cs="Times New Roman"/>
          <w:bCs/>
          <w:lang w:eastAsia="sk-SK"/>
        </w:rPr>
        <w:t>ske</w:t>
      </w:r>
      <w:r w:rsidR="000D5572">
        <w:rPr>
          <w:rFonts w:eastAsia="Times New Roman" w:cs="Times New Roman"/>
          <w:bCs/>
          <w:lang w:eastAsia="sk-SK"/>
        </w:rPr>
        <w:t>n</w:t>
      </w:r>
      <w:proofErr w:type="spellEnd"/>
      <w:r w:rsidR="000D5572">
        <w:rPr>
          <w:rFonts w:eastAsia="Times New Roman" w:cs="Times New Roman"/>
          <w:bCs/>
          <w:lang w:eastAsia="sk-SK"/>
        </w:rPr>
        <w:t xml:space="preserve"> všetkých dokumentov)</w:t>
      </w:r>
      <w:r w:rsidR="00255C09" w:rsidRPr="000D5572">
        <w:rPr>
          <w:rFonts w:eastAsia="Times New Roman" w:cs="Times New Roman"/>
          <w:bCs/>
          <w:lang w:eastAsia="sk-SK"/>
        </w:rPr>
        <w:t xml:space="preserve"> alebo</w:t>
      </w:r>
    </w:p>
    <w:p w14:paraId="16718627" w14:textId="4959F7E2" w:rsidR="00C44404" w:rsidRDefault="00C44404" w:rsidP="00EE433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/>
          <w:bCs/>
          <w:lang w:eastAsia="sk-SK"/>
        </w:rPr>
        <w:t>poštou</w:t>
      </w:r>
      <w:r w:rsidR="00680E47">
        <w:rPr>
          <w:rFonts w:eastAsia="Times New Roman" w:cs="Times New Roman"/>
          <w:bCs/>
          <w:lang w:eastAsia="sk-SK"/>
        </w:rPr>
        <w:t xml:space="preserve"> na adresu: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MAS ZO BTMaMB, 913 05 Štvrtok 1</w:t>
      </w:r>
      <w:r w:rsidRPr="0050569F">
        <w:rPr>
          <w:rFonts w:eastAsia="Times New Roman" w:cs="Times New Roman"/>
          <w:bCs/>
          <w:lang w:eastAsia="sk-SK"/>
        </w:rPr>
        <w:t xml:space="preserve">, pričom na obálke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hodnotiteľ“</w:t>
      </w:r>
      <w:r w:rsidRPr="0050569F">
        <w:rPr>
          <w:rFonts w:eastAsia="Times New Roman" w:cs="Times New Roman"/>
          <w:bCs/>
          <w:lang w:eastAsia="sk-SK"/>
        </w:rPr>
        <w:t>.</w:t>
      </w:r>
    </w:p>
    <w:p w14:paraId="1B87818E" w14:textId="77777777" w:rsidR="00680E47" w:rsidRPr="0050569F" w:rsidRDefault="00680E47" w:rsidP="00680E47">
      <w:pPr>
        <w:pStyle w:val="Odsekzoznamu"/>
        <w:autoSpaceDE w:val="0"/>
        <w:autoSpaceDN w:val="0"/>
        <w:adjustRightInd w:val="0"/>
        <w:spacing w:after="0" w:line="240" w:lineRule="auto"/>
        <w:ind w:left="993"/>
        <w:jc w:val="both"/>
        <w:rPr>
          <w:rFonts w:eastAsia="Times New Roman" w:cs="Times New Roman"/>
          <w:bCs/>
          <w:lang w:eastAsia="sk-SK"/>
        </w:rPr>
      </w:pPr>
    </w:p>
    <w:p w14:paraId="651896BD" w14:textId="6A87A2D3" w:rsidR="00B2061F" w:rsidRPr="00670777" w:rsidRDefault="00CD35F9" w:rsidP="00B2061F">
      <w:pPr>
        <w:pStyle w:val="Odsekzoznamu"/>
        <w:keepNext/>
        <w:spacing w:after="0" w:line="240" w:lineRule="auto"/>
        <w:ind w:left="567"/>
        <w:jc w:val="both"/>
        <w:outlineLvl w:val="3"/>
        <w:rPr>
          <w:rFonts w:cs="Times New Roman"/>
          <w:i/>
          <w:color w:val="C00000"/>
        </w:rPr>
      </w:pPr>
      <w:r w:rsidRPr="00670777">
        <w:rPr>
          <w:rFonts w:cs="Arial"/>
          <w:i/>
          <w:color w:val="C00000"/>
        </w:rPr>
        <w:t>Žiadosti</w:t>
      </w:r>
      <w:r w:rsidR="000D5572" w:rsidRPr="00670777">
        <w:rPr>
          <w:rFonts w:cs="Arial"/>
          <w:i/>
          <w:color w:val="C00000"/>
        </w:rPr>
        <w:t xml:space="preserve"> </w:t>
      </w:r>
      <w:r w:rsidR="000D5572" w:rsidRPr="00670777">
        <w:rPr>
          <w:rFonts w:cstheme="minorHAnsi"/>
          <w:i/>
          <w:color w:val="C00000"/>
          <w:lang w:eastAsia="sk-SK"/>
        </w:rPr>
        <w:t>o zaradenie do zoznamu odborných hodnotiteľov</w:t>
      </w:r>
      <w:r w:rsidRPr="00670777">
        <w:rPr>
          <w:rFonts w:cs="Arial"/>
          <w:i/>
          <w:color w:val="C00000"/>
        </w:rPr>
        <w:t>, kt</w:t>
      </w:r>
      <w:r w:rsidR="007E5086" w:rsidRPr="00670777">
        <w:rPr>
          <w:rFonts w:cs="Arial"/>
          <w:i/>
          <w:color w:val="C00000"/>
        </w:rPr>
        <w:t>oré nebudú spĺňať náležitosti u</w:t>
      </w:r>
      <w:r w:rsidRPr="00670777">
        <w:rPr>
          <w:rFonts w:cs="Arial"/>
          <w:i/>
          <w:color w:val="C00000"/>
        </w:rPr>
        <w:t>vedené v tejto výzve</w:t>
      </w:r>
      <w:r w:rsidR="000D5572" w:rsidRPr="00670777">
        <w:rPr>
          <w:rFonts w:cs="Arial"/>
          <w:i/>
          <w:color w:val="C00000"/>
        </w:rPr>
        <w:t xml:space="preserve"> na výber </w:t>
      </w:r>
      <w:r w:rsidRPr="00670777">
        <w:rPr>
          <w:rFonts w:cs="Arial"/>
          <w:i/>
          <w:color w:val="C00000"/>
        </w:rPr>
        <w:t xml:space="preserve"> OH alebo nebudú zaslané v stanovenom termíne (v prípade poslania poštou roz</w:t>
      </w:r>
      <w:r w:rsidR="002F647A" w:rsidRPr="00670777">
        <w:rPr>
          <w:rFonts w:cs="Arial"/>
          <w:i/>
          <w:color w:val="C00000"/>
        </w:rPr>
        <w:t>hoduje dátum poštovej pečiatky</w:t>
      </w:r>
      <w:r w:rsidRPr="00670777">
        <w:rPr>
          <w:rFonts w:cs="Arial"/>
          <w:i/>
          <w:color w:val="C00000"/>
        </w:rPr>
        <w:t>)</w:t>
      </w:r>
      <w:r w:rsidRPr="00670777">
        <w:rPr>
          <w:rFonts w:cstheme="minorHAnsi"/>
          <w:i/>
          <w:color w:val="C00000"/>
          <w:lang w:eastAsia="sk-SK"/>
        </w:rPr>
        <w:t xml:space="preserve">, budú automaticky vyradené. </w:t>
      </w:r>
      <w:r w:rsidR="00EE433F" w:rsidRPr="00670777">
        <w:rPr>
          <w:rFonts w:cstheme="minorHAnsi"/>
          <w:i/>
          <w:color w:val="C00000"/>
          <w:lang w:eastAsia="sk-SK"/>
        </w:rPr>
        <w:t xml:space="preserve"> </w:t>
      </w:r>
    </w:p>
    <w:p w14:paraId="3444B7A4" w14:textId="77777777" w:rsidR="00376805" w:rsidRPr="00670777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/>
          <w:color w:val="C00000"/>
          <w:lang w:eastAsia="sk-SK"/>
        </w:rPr>
      </w:pPr>
    </w:p>
    <w:p w14:paraId="1FB4A278" w14:textId="77777777" w:rsidR="00426BED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C27F72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5DC284F0" w14:textId="4DA503CA" w:rsidR="00376805" w:rsidRPr="00793190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>Uchádzači môžu žiadať o poskytnutie informácií prostredníctvom:</w:t>
      </w:r>
    </w:p>
    <w:p w14:paraId="0597415D" w14:textId="3B9707DC" w:rsidR="00C27F72" w:rsidRPr="00C27F72" w:rsidRDefault="002B749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 xml:space="preserve">e-mailovej adresy:  </w:t>
      </w:r>
      <w:r w:rsidRPr="00341EB1">
        <w:rPr>
          <w:rFonts w:eastAsia="Times New Roman" w:cs="Times New Roman"/>
          <w:bCs/>
          <w:color w:val="0070C0"/>
          <w:lang w:eastAsia="sk-SK"/>
        </w:rPr>
        <w:t>zo.btmmb@gmail.com</w:t>
      </w:r>
    </w:p>
    <w:p w14:paraId="2A81CACB" w14:textId="182A4450" w:rsidR="00376805" w:rsidRPr="002B7495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 xml:space="preserve">tel. čísla: </w:t>
      </w:r>
      <w:r w:rsidR="002B7495" w:rsidRPr="00341EB1">
        <w:rPr>
          <w:rFonts w:eastAsia="Times New Roman" w:cs="Times New Roman"/>
          <w:bCs/>
          <w:color w:val="0070C0"/>
          <w:lang w:eastAsia="sk-SK"/>
        </w:rPr>
        <w:t>0911 806 804</w:t>
      </w:r>
    </w:p>
    <w:p w14:paraId="5BB11471" w14:textId="653C3C21" w:rsidR="00FC6F94" w:rsidRPr="00FC6F94" w:rsidRDefault="00014910" w:rsidP="00FC6F94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>adrese:</w:t>
      </w:r>
      <w:r w:rsidR="002B7495">
        <w:rPr>
          <w:rFonts w:eastAsia="Times New Roman" w:cs="Times New Roman"/>
          <w:bCs/>
          <w:lang w:eastAsia="sk-SK"/>
        </w:rPr>
        <w:t xml:space="preserve"> </w:t>
      </w:r>
      <w:r w:rsidR="002B7495" w:rsidRPr="002B7495">
        <w:rPr>
          <w:rFonts w:eastAsia="Times New Roman" w:cs="Times New Roman"/>
          <w:bCs/>
          <w:lang w:eastAsia="sk-SK"/>
        </w:rPr>
        <w:t>MAS ZO BTMaMB,</w:t>
      </w:r>
      <w:r w:rsidR="002B7495">
        <w:rPr>
          <w:rFonts w:eastAsia="Times New Roman" w:cs="Times New Roman"/>
          <w:bCs/>
          <w:lang w:eastAsia="sk-SK"/>
        </w:rPr>
        <w:t xml:space="preserve"> 913 05 </w:t>
      </w:r>
      <w:r w:rsidR="002B7495" w:rsidRPr="002B7495">
        <w:rPr>
          <w:rFonts w:eastAsia="Times New Roman" w:cs="Times New Roman"/>
          <w:bCs/>
          <w:lang w:eastAsia="sk-SK"/>
        </w:rPr>
        <w:t xml:space="preserve"> Štvrtok 1</w:t>
      </w:r>
    </w:p>
    <w:p w14:paraId="195D2416" w14:textId="77777777" w:rsidR="00793190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lastRenderedPageBreak/>
        <w:t>Prílohy výzvy</w:t>
      </w:r>
    </w:p>
    <w:p w14:paraId="5AC47B8A" w14:textId="044FAAD7" w:rsidR="00793190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eastAsia="Times New Roman" w:cs="Times New Roman"/>
          <w:bCs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 xml:space="preserve">Príloha č.1: </w:t>
      </w:r>
      <w:r w:rsidR="001D70F5">
        <w:rPr>
          <w:rFonts w:eastAsia="Times New Roman" w:cs="Times New Roman"/>
          <w:bCs/>
          <w:lang w:eastAsia="sk-SK"/>
        </w:rPr>
        <w:t>Žiadosť</w:t>
      </w:r>
      <w:r w:rsidR="00376805" w:rsidRPr="00793190">
        <w:rPr>
          <w:rFonts w:eastAsia="Times New Roman" w:cs="Times New Roman"/>
          <w:bCs/>
          <w:lang w:eastAsia="sk-SK"/>
        </w:rPr>
        <w:t xml:space="preserve"> o zaradenie </w:t>
      </w:r>
      <w:r w:rsidR="00B2061F">
        <w:rPr>
          <w:rFonts w:eastAsia="Times New Roman" w:cs="Times New Roman"/>
          <w:bCs/>
          <w:lang w:eastAsia="sk-SK"/>
        </w:rPr>
        <w:t xml:space="preserve"> do zoznamu odborných hodnotiteľov</w:t>
      </w:r>
    </w:p>
    <w:p w14:paraId="7D8EC227" w14:textId="77777777" w:rsidR="00C90DCE" w:rsidRPr="00793190" w:rsidRDefault="00C90DCE" w:rsidP="00793190">
      <w:pPr>
        <w:pStyle w:val="Odsekzoznamu"/>
        <w:keepNext/>
        <w:spacing w:after="0" w:line="240" w:lineRule="auto"/>
        <w:ind w:left="567"/>
        <w:jc w:val="both"/>
        <w:outlineLvl w:val="3"/>
      </w:pPr>
    </w:p>
    <w:p w14:paraId="0793ED7A" w14:textId="77777777" w:rsidR="00C27F72" w:rsidRPr="00C27F72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eastAsiaTheme="majorEastAsia" w:cs="Times New Roman"/>
          <w:b/>
          <w:spacing w:val="5"/>
          <w:kern w:val="28"/>
          <w:lang w:eastAsia="sk-SK"/>
        </w:rPr>
      </w:pPr>
    </w:p>
    <w:p w14:paraId="1A2B3F1D" w14:textId="3AE3CA5A" w:rsidR="00E07A3C" w:rsidRPr="00C91D8B" w:rsidRDefault="00E07A3C" w:rsidP="00E07A3C">
      <w:pPr>
        <w:jc w:val="center"/>
        <w:rPr>
          <w:b/>
          <w:noProof/>
          <w:szCs w:val="20"/>
        </w:rPr>
      </w:pPr>
      <w:r w:rsidRPr="00C91D8B">
        <w:rPr>
          <w:b/>
          <w:szCs w:val="20"/>
        </w:rPr>
        <w:t xml:space="preserve">Žiadosť o zaradenie </w:t>
      </w:r>
      <w:r w:rsidR="00EE433F" w:rsidRPr="00C91D8B">
        <w:rPr>
          <w:b/>
          <w:szCs w:val="20"/>
        </w:rPr>
        <w:t xml:space="preserve"> do zoznamu odborných hodnotiteľov</w:t>
      </w:r>
      <w:r w:rsidRPr="00C91D8B">
        <w:rPr>
          <w:b/>
          <w:szCs w:val="20"/>
        </w:rPr>
        <w:t xml:space="preserve"> </w:t>
      </w:r>
    </w:p>
    <w:p w14:paraId="224231F2" w14:textId="790EDFAD" w:rsidR="007C0DE9" w:rsidRPr="00C91D8B" w:rsidRDefault="00E07A3C" w:rsidP="00E07A3C">
      <w:pPr>
        <w:jc w:val="both"/>
        <w:rPr>
          <w:sz w:val="20"/>
          <w:szCs w:val="20"/>
        </w:rPr>
      </w:pPr>
      <w:r w:rsidRPr="00C91D8B">
        <w:rPr>
          <w:sz w:val="20"/>
          <w:szCs w:val="20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96"/>
        <w:gridCol w:w="7130"/>
      </w:tblGrid>
      <w:tr w:rsidR="00E07A3C" w:rsidRPr="00341EB1" w14:paraId="6E788566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7FCC0E12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Titul</w:t>
            </w:r>
          </w:p>
        </w:tc>
        <w:tc>
          <w:tcPr>
            <w:tcW w:w="7130" w:type="dxa"/>
            <w:vAlign w:val="center"/>
          </w:tcPr>
          <w:p w14:paraId="5244D82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3626182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BBA4F6B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20A28AF9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Meno</w:t>
            </w:r>
          </w:p>
        </w:tc>
        <w:tc>
          <w:tcPr>
            <w:tcW w:w="7130" w:type="dxa"/>
            <w:vAlign w:val="center"/>
          </w:tcPr>
          <w:p w14:paraId="16BA421C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0286E2E0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432055DE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5857D84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Priezvisko</w:t>
            </w:r>
          </w:p>
        </w:tc>
        <w:tc>
          <w:tcPr>
            <w:tcW w:w="7130" w:type="dxa"/>
            <w:vAlign w:val="center"/>
          </w:tcPr>
          <w:p w14:paraId="6D2CD98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CA2F86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1F1B3B3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4A8B066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Trvalé bydlisko</w:t>
            </w:r>
          </w:p>
        </w:tc>
        <w:tc>
          <w:tcPr>
            <w:tcW w:w="7130" w:type="dxa"/>
            <w:vAlign w:val="center"/>
          </w:tcPr>
          <w:p w14:paraId="5280A42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2C277CF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1CC352E2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308794B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Rodné číslo</w:t>
            </w:r>
          </w:p>
        </w:tc>
        <w:tc>
          <w:tcPr>
            <w:tcW w:w="7130" w:type="dxa"/>
            <w:vAlign w:val="center"/>
          </w:tcPr>
          <w:p w14:paraId="5C60531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7661B0AA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F08FD17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C4F7BF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Telefónne číslo</w:t>
            </w:r>
          </w:p>
        </w:tc>
        <w:tc>
          <w:tcPr>
            <w:tcW w:w="7130" w:type="dxa"/>
            <w:vAlign w:val="center"/>
          </w:tcPr>
          <w:p w14:paraId="6052D69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4FE68D7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2292B55" w14:textId="77777777" w:rsidTr="00341EB1">
        <w:trPr>
          <w:trHeight w:val="265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66E20DEE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E-mail</w:t>
            </w:r>
          </w:p>
        </w:tc>
        <w:tc>
          <w:tcPr>
            <w:tcW w:w="7130" w:type="dxa"/>
            <w:vAlign w:val="center"/>
          </w:tcPr>
          <w:p w14:paraId="093D549B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10E37C6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</w:tbl>
    <w:p w14:paraId="4BAFCF3D" w14:textId="3B93ABC8" w:rsidR="002743F3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  <w:r>
        <w:rPr>
          <w:rFonts w:eastAsia="Calibri" w:cs="Times New Roman"/>
          <w:sz w:val="20"/>
        </w:rPr>
        <w:t>t</w:t>
      </w:r>
      <w:r w:rsidR="00E07A3C" w:rsidRPr="00C91D8B">
        <w:rPr>
          <w:rFonts w:eastAsia="Calibri" w:cs="Times New Roman"/>
          <w:sz w:val="20"/>
        </w:rPr>
        <w:t>ýmto</w:t>
      </w:r>
    </w:p>
    <w:p w14:paraId="4B278958" w14:textId="77777777" w:rsidR="00341EB1" w:rsidRPr="00C91D8B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</w:p>
    <w:p w14:paraId="6C2F658E" w14:textId="1374221E" w:rsidR="00C90DCE" w:rsidRDefault="002743F3" w:rsidP="00341EB1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  <w:r w:rsidRPr="00C91D8B">
        <w:rPr>
          <w:rFonts w:eastAsia="Calibri" w:cs="Times New Roman"/>
          <w:sz w:val="20"/>
        </w:rPr>
        <w:t>Ž</w:t>
      </w:r>
      <w:r w:rsidR="00E07A3C" w:rsidRPr="00C91D8B">
        <w:rPr>
          <w:rFonts w:eastAsia="Calibri" w:cs="Times New Roman"/>
          <w:sz w:val="20"/>
        </w:rPr>
        <w:t xml:space="preserve">iadam o zaradenie </w:t>
      </w:r>
      <w:r w:rsidR="00EE433F" w:rsidRPr="00C91D8B">
        <w:rPr>
          <w:rFonts w:eastAsia="Calibri" w:cs="Times New Roman"/>
          <w:sz w:val="20"/>
        </w:rPr>
        <w:t>do zoznamu odborných  hodnotiteľov</w:t>
      </w:r>
      <w:r w:rsidR="00E07A3C" w:rsidRPr="00C91D8B">
        <w:rPr>
          <w:rFonts w:eastAsia="Calibri" w:cs="Times New Roman"/>
          <w:sz w:val="20"/>
        </w:rPr>
        <w:t xml:space="preserve">   v</w:t>
      </w:r>
      <w:r w:rsidRPr="00C91D8B">
        <w:rPr>
          <w:rFonts w:eastAsia="Calibri" w:cs="Times New Roman"/>
          <w:sz w:val="20"/>
        </w:rPr>
        <w:t> </w:t>
      </w:r>
      <w:r w:rsidR="00E07A3C" w:rsidRPr="00C91D8B">
        <w:rPr>
          <w:rFonts w:eastAsia="Calibri" w:cs="Times New Roman"/>
          <w:sz w:val="20"/>
        </w:rPr>
        <w:t>rámci</w:t>
      </w:r>
      <w:r w:rsidRPr="00C91D8B">
        <w:rPr>
          <w:rFonts w:eastAsia="Calibri" w:cs="Times New Roman"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stratégie miestneho rozvoja vedeného komunitou</w:t>
      </w:r>
      <w:r w:rsidR="00E07A3C" w:rsidRPr="00C91D8B">
        <w:rPr>
          <w:rFonts w:eastAsia="Calibri" w:cs="Times New Roman"/>
          <w:i/>
          <w:sz w:val="20"/>
        </w:rPr>
        <w:t xml:space="preserve"> </w:t>
      </w:r>
      <w:r w:rsidR="00C91D8B" w:rsidRPr="00C91D8B">
        <w:rPr>
          <w:rFonts w:eastAsia="Calibri" w:cs="Times New Roman"/>
          <w:sz w:val="20"/>
        </w:rPr>
        <w:t>Stratégia CLLD verejno-súkromného partnerstva MAS ZO BTMaMB</w:t>
      </w:r>
      <w:r w:rsidR="007C0DE9" w:rsidRPr="00C91D8B">
        <w:rPr>
          <w:color w:val="0070C0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>(ďalej len „stratégia CLLD“) pre Program rozvoja vidieka</w:t>
      </w:r>
      <w:r w:rsidR="00A22C6D">
        <w:rPr>
          <w:color w:val="000000" w:themeColor="text1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 xml:space="preserve">SR </w:t>
      </w:r>
      <w:r w:rsidR="00A34A2C" w:rsidRPr="00C91D8B">
        <w:rPr>
          <w:color w:val="000000" w:themeColor="text1"/>
          <w:sz w:val="20"/>
        </w:rPr>
        <w:br/>
      </w:r>
      <w:r w:rsidR="007C0DE9" w:rsidRPr="00C91D8B">
        <w:rPr>
          <w:color w:val="000000" w:themeColor="text1"/>
          <w:sz w:val="20"/>
        </w:rPr>
        <w:t xml:space="preserve">2014 - 2020 (ďalej len „PRV SR“) </w:t>
      </w:r>
      <w:r w:rsidRPr="00C91D8B">
        <w:rPr>
          <w:rFonts w:eastAsia="Calibri" w:cs="Times New Roman"/>
          <w:sz w:val="20"/>
        </w:rPr>
        <w:t xml:space="preserve">, </w:t>
      </w:r>
      <w:proofErr w:type="spellStart"/>
      <w:r w:rsidR="007C0DE9" w:rsidRPr="00C91D8B">
        <w:rPr>
          <w:rFonts w:eastAsia="Calibri" w:cs="Times New Roman"/>
          <w:sz w:val="20"/>
        </w:rPr>
        <w:t>podopatrenie</w:t>
      </w:r>
      <w:proofErr w:type="spellEnd"/>
      <w:r w:rsidR="007C0DE9" w:rsidRPr="00C91D8B">
        <w:rPr>
          <w:rFonts w:eastAsia="Calibri" w:cs="Times New Roman"/>
          <w:sz w:val="20"/>
        </w:rPr>
        <w:t>:</w:t>
      </w:r>
      <w:r w:rsidR="007C0DE9" w:rsidRPr="00C91D8B">
        <w:rPr>
          <w:rFonts w:eastAsia="Calibri" w:cs="Times New Roman"/>
          <w:i/>
          <w:sz w:val="20"/>
        </w:rPr>
        <w:t xml:space="preserve"> </w:t>
      </w:r>
      <w:r w:rsidR="00C90DCE" w:rsidRPr="00C90DCE">
        <w:rPr>
          <w:rFonts w:eastAsia="Times New Roman" w:cs="Times New Roman"/>
          <w:b/>
          <w:bCs/>
          <w:sz w:val="20"/>
          <w:lang w:eastAsia="sk-SK"/>
        </w:rPr>
        <w:t>4.</w:t>
      </w:r>
      <w:r w:rsidR="00A22C6D">
        <w:rPr>
          <w:rFonts w:eastAsia="Times New Roman" w:cs="Times New Roman"/>
          <w:b/>
          <w:bCs/>
          <w:sz w:val="20"/>
          <w:lang w:eastAsia="sk-SK"/>
        </w:rPr>
        <w:t>2 Investície do hmotného majetku, ktoré sa týkajú spracovania, uvádzania na trh a/alebo vývoja poľnohospodárskych výrobkov</w:t>
      </w:r>
    </w:p>
    <w:p w14:paraId="279B015D" w14:textId="77777777" w:rsidR="00C90DCE" w:rsidRDefault="00C90DCE" w:rsidP="00341EB1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</w:p>
    <w:p w14:paraId="00901CF6" w14:textId="77777777" w:rsidR="00C90DCE" w:rsidRPr="00C90DCE" w:rsidRDefault="00C90DCE" w:rsidP="00341EB1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</w:p>
    <w:p w14:paraId="6AF203A0" w14:textId="3FBD22D4" w:rsidR="003E4F1E" w:rsidRPr="00C91D8B" w:rsidRDefault="002743F3" w:rsidP="00341EB1">
      <w:pPr>
        <w:spacing w:after="0" w:line="240" w:lineRule="auto"/>
        <w:jc w:val="both"/>
        <w:rPr>
          <w:rFonts w:eastAsia="Calibri" w:cs="Times New Roman"/>
          <w:sz w:val="20"/>
        </w:rPr>
      </w:pPr>
      <w:r w:rsidRPr="00C91D8B">
        <w:rPr>
          <w:sz w:val="20"/>
        </w:rPr>
        <w:t>Zároveň Vám týmto</w:t>
      </w:r>
      <w:r w:rsidRPr="00C91D8B">
        <w:rPr>
          <w:b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udeľujem súhlas so</w:t>
      </w:r>
      <w:r w:rsidR="003E4F1E" w:rsidRPr="00C91D8B">
        <w:rPr>
          <w:sz w:val="20"/>
        </w:rPr>
        <w:t xml:space="preserve"> spracúvaním a uchovávaním mojich osobných údajov</w:t>
      </w:r>
      <w:r w:rsidR="00E07A3C" w:rsidRPr="00C91D8B">
        <w:rPr>
          <w:rFonts w:eastAsia="Calibri" w:cs="Times New Roman"/>
          <w:sz w:val="20"/>
        </w:rPr>
        <w:t xml:space="preserve"> uvedených v žiadosti </w:t>
      </w:r>
      <w:r w:rsidR="00B2061F" w:rsidRPr="00C91D8B">
        <w:rPr>
          <w:sz w:val="20"/>
        </w:rPr>
        <w:t>o zaradenie  do zoznamu odborných hodnotiteľov</w:t>
      </w:r>
      <w:r w:rsidR="00B2061F" w:rsidRPr="00C91D8B">
        <w:rPr>
          <w:rFonts w:eastAsia="Calibri" w:cs="Times New Roman"/>
          <w:sz w:val="20"/>
        </w:rPr>
        <w:t xml:space="preserve"> v </w:t>
      </w:r>
      <w:r w:rsidR="00E07A3C" w:rsidRPr="00C91D8B">
        <w:rPr>
          <w:rFonts w:eastAsia="Calibri" w:cs="Times New Roman"/>
          <w:sz w:val="20"/>
        </w:rPr>
        <w:t>životopise a osobných údajov získaných z ostatných priložených d</w:t>
      </w:r>
      <w:r w:rsidR="00B52B11" w:rsidRPr="00C91D8B">
        <w:rPr>
          <w:rFonts w:eastAsia="Calibri" w:cs="Times New Roman"/>
          <w:sz w:val="20"/>
        </w:rPr>
        <w:t xml:space="preserve">okumentov k žiadosti, </w:t>
      </w:r>
      <w:r w:rsidR="003E4F1E" w:rsidRPr="00C91D8B">
        <w:rPr>
          <w:sz w:val="20"/>
        </w:rPr>
        <w:t xml:space="preserve">v zmysle čl. 6 ods. 1 písm. a) Nariadenia EP a Rady EÚ č. 2016/679 o ochrane fyzických osôb pri spracúvaní osobných údajov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 xml:space="preserve">a o voľnom pohybe takýchto údajov, ktorým sa zrušuje smernica 95/46/ES (všeobecné nariadenie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>o ochrane údajov, ďalej len „Nariadenie GDPR“)</w:t>
      </w:r>
    </w:p>
    <w:p w14:paraId="3E6E1368" w14:textId="7613C696" w:rsidR="003E4F1E" w:rsidRPr="00C91D8B" w:rsidRDefault="00C91D8B" w:rsidP="00341EB1">
      <w:pPr>
        <w:pStyle w:val="Normlnywebov"/>
        <w:numPr>
          <w:ilvl w:val="0"/>
          <w:numId w:val="13"/>
        </w:numPr>
        <w:spacing w:after="0" w:afterAutospacing="0"/>
        <w:ind w:left="709" w:hanging="425"/>
        <w:jc w:val="both"/>
        <w:rPr>
          <w:rFonts w:asciiTheme="minorHAnsi" w:hAnsiTheme="minorHAnsi" w:cstheme="majorHAnsi"/>
          <w:sz w:val="20"/>
          <w:szCs w:val="22"/>
        </w:rPr>
      </w:pPr>
      <w:r>
        <w:rPr>
          <w:rFonts w:asciiTheme="minorHAnsi" w:eastAsia="Calibri" w:hAnsiTheme="minorHAnsi"/>
          <w:sz w:val="20"/>
          <w:szCs w:val="22"/>
        </w:rPr>
        <w:t>M</w:t>
      </w:r>
      <w:r w:rsidR="009F7F74" w:rsidRPr="00C91D8B">
        <w:rPr>
          <w:rFonts w:asciiTheme="minorHAnsi" w:eastAsia="Calibri" w:hAnsiTheme="minorHAnsi"/>
          <w:sz w:val="20"/>
          <w:szCs w:val="22"/>
        </w:rPr>
        <w:t>iestnej akčnej skupine</w:t>
      </w:r>
      <w:r w:rsidRPr="00C91D8B">
        <w:rPr>
          <w:rFonts w:asciiTheme="minorHAnsi" w:eastAsia="Calibri" w:hAnsiTheme="minorHAnsi"/>
          <w:sz w:val="20"/>
          <w:szCs w:val="22"/>
        </w:rPr>
        <w:t xml:space="preserve"> ZO BTMaMB</w:t>
      </w:r>
      <w:r w:rsidRPr="00C91D8B">
        <w:rPr>
          <w:rFonts w:asciiTheme="minorHAnsi" w:hAnsiTheme="minorHAnsi" w:cs="Arial"/>
          <w:i/>
          <w:sz w:val="20"/>
          <w:szCs w:val="22"/>
        </w:rPr>
        <w:t>,</w:t>
      </w:r>
      <w:r w:rsidR="00DE7791" w:rsidRPr="00C91D8B">
        <w:rPr>
          <w:rFonts w:asciiTheme="minorHAnsi" w:hAnsiTheme="minorHAnsi" w:cs="Arial"/>
          <w:i/>
          <w:sz w:val="20"/>
          <w:szCs w:val="22"/>
        </w:rPr>
        <w:t xml:space="preserve"> </w:t>
      </w:r>
      <w:r w:rsidR="00DE7791" w:rsidRPr="00C91D8B">
        <w:rPr>
          <w:rFonts w:asciiTheme="minorHAnsi" w:hAnsiTheme="minorHAnsi" w:cstheme="minorHAnsi"/>
          <w:color w:val="000000" w:themeColor="text1"/>
          <w:sz w:val="20"/>
          <w:szCs w:val="22"/>
        </w:rPr>
        <w:t>Pôdohospodárskej platobnej agentúre, Ministerstvu pôdohospodárstva a rozvoja vidieka SR</w:t>
      </w:r>
      <w:r w:rsidR="00DE7791" w:rsidRPr="00C91D8B">
        <w:rPr>
          <w:rFonts w:asciiTheme="minorHAnsi" w:hAnsiTheme="minorHAnsi" w:cs="Arial"/>
          <w:i/>
          <w:color w:val="0070C0"/>
          <w:sz w:val="20"/>
          <w:szCs w:val="22"/>
        </w:rPr>
        <w:t xml:space="preserve"> </w:t>
      </w:r>
      <w:r w:rsidR="00B52B11" w:rsidRPr="00C91D8B">
        <w:rPr>
          <w:rFonts w:asciiTheme="minorHAnsi" w:eastAsia="Calibri" w:hAnsiTheme="minorHAnsi"/>
          <w:sz w:val="20"/>
          <w:szCs w:val="22"/>
        </w:rPr>
        <w:t xml:space="preserve"> </w:t>
      </w:r>
    </w:p>
    <w:p w14:paraId="4A095B45" w14:textId="449289AA" w:rsidR="003E4F1E" w:rsidRPr="00C91D8B" w:rsidRDefault="003E4F1E" w:rsidP="00341EB1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0"/>
          <w:szCs w:val="22"/>
        </w:rPr>
      </w:pPr>
      <w:r w:rsidRPr="00C91D8B">
        <w:rPr>
          <w:rFonts w:asciiTheme="minorHAnsi" w:hAnsiTheme="minorHAnsi" w:cstheme="majorHAnsi"/>
          <w:sz w:val="20"/>
          <w:szCs w:val="22"/>
        </w:rPr>
        <w:t xml:space="preserve">za účelom ich spracovania pre potreby implementácie stratégie miestneho rozvoja vedeného komunitou miestnej akčnej skupiny </w:t>
      </w:r>
      <w:r w:rsidR="00C91D8B" w:rsidRPr="00C91D8B">
        <w:rPr>
          <w:rFonts w:asciiTheme="minorHAnsi" w:hAnsiTheme="minorHAnsi" w:cstheme="majorHAnsi"/>
          <w:sz w:val="20"/>
          <w:szCs w:val="22"/>
        </w:rPr>
        <w:t>ZO BTMaMB</w:t>
      </w:r>
      <w:r w:rsidRPr="00C91D8B">
        <w:rPr>
          <w:rFonts w:asciiTheme="minorHAnsi" w:hAnsiTheme="minorHAnsi" w:cstheme="majorHAnsi"/>
          <w:sz w:val="20"/>
          <w:szCs w:val="22"/>
        </w:rPr>
        <w:t xml:space="preserve"> ako aj počas následnej archivácie v rámci Programu rozvoja vidieka SR 2014 – 2020, v rozsahu údajov uvedených v</w:t>
      </w:r>
      <w:r w:rsidRPr="00C91D8B">
        <w:rPr>
          <w:rStyle w:val="Odkaznapoznmkupodiarou"/>
          <w:rFonts w:asciiTheme="minorHAnsi" w:hAnsiTheme="minorHAnsi" w:cstheme="majorHAnsi"/>
          <w:sz w:val="20"/>
          <w:szCs w:val="22"/>
        </w:rPr>
        <w:footnoteReference w:id="4"/>
      </w:r>
      <w:r w:rsidRPr="00C91D8B">
        <w:rPr>
          <w:rFonts w:asciiTheme="minorHAnsi" w:hAnsiTheme="minorHAnsi" w:cstheme="majorHAnsi"/>
          <w:sz w:val="20"/>
          <w:szCs w:val="22"/>
        </w:rPr>
        <w:t xml:space="preserve">: </w:t>
      </w:r>
    </w:p>
    <w:p w14:paraId="3BBB0160" w14:textId="77777777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Pr="00C91D8B">
        <w:rPr>
          <w:rFonts w:asciiTheme="majorHAnsi" w:hAnsiTheme="majorHAnsi" w:cstheme="majorHAnsi"/>
          <w:sz w:val="20"/>
          <w:szCs w:val="22"/>
        </w:rPr>
        <w:t xml:space="preserve">personálnej matici MAS </w:t>
      </w:r>
    </w:p>
    <w:p w14:paraId="10309585" w14:textId="1F583C10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="00A34A2C" w:rsidRPr="00C91D8B">
        <w:rPr>
          <w:rFonts w:asciiTheme="majorHAnsi" w:hAnsiTheme="majorHAnsi"/>
          <w:sz w:val="20"/>
          <w:szCs w:val="22"/>
        </w:rPr>
        <w:t>zozname</w:t>
      </w:r>
      <w:r w:rsidRPr="00C91D8B">
        <w:rPr>
          <w:rFonts w:asciiTheme="majorHAnsi" w:hAnsiTheme="majorHAnsi"/>
          <w:sz w:val="20"/>
          <w:szCs w:val="22"/>
        </w:rPr>
        <w:t xml:space="preserve"> odborných hodnotiteľov</w:t>
      </w:r>
      <w:r w:rsidRPr="00C91D8B">
        <w:rPr>
          <w:rFonts w:asciiTheme="majorHAnsi" w:hAnsiTheme="majorHAnsi"/>
          <w:b/>
          <w:sz w:val="20"/>
          <w:szCs w:val="22"/>
        </w:rPr>
        <w:t xml:space="preserve"> </w:t>
      </w:r>
    </w:p>
    <w:p w14:paraId="10E4FC98" w14:textId="77777777" w:rsidR="003E4F1E" w:rsidRPr="00C91D8B" w:rsidRDefault="003E4F1E" w:rsidP="00341EB1">
      <w:pPr>
        <w:pStyle w:val="Odsekzoznamu"/>
        <w:spacing w:after="0" w:line="240" w:lineRule="auto"/>
        <w:ind w:left="284"/>
        <w:jc w:val="both"/>
        <w:rPr>
          <w:rFonts w:eastAsia="Calibri" w:cs="Times New Roman"/>
          <w:sz w:val="20"/>
        </w:rPr>
      </w:pPr>
    </w:p>
    <w:p w14:paraId="71CCB267" w14:textId="77777777" w:rsidR="009477F5" w:rsidRPr="00C91D8B" w:rsidRDefault="00E07A3C" w:rsidP="00341EB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  <w:sz w:val="20"/>
        </w:rPr>
      </w:pPr>
      <w:r w:rsidRPr="00C91D8B">
        <w:rPr>
          <w:rFonts w:eastAsia="Calibri" w:cs="Times New Roman"/>
          <w:sz w:val="20"/>
        </w:rPr>
        <w:t xml:space="preserve">čestne vyhlasujem, že som spôsobilá/spôsobilý </w:t>
      </w:r>
      <w:r w:rsidRPr="00C91D8B">
        <w:rPr>
          <w:sz w:val="20"/>
          <w:vertAlign w:val="superscript"/>
        </w:rPr>
        <w:footnoteReference w:id="5"/>
      </w:r>
      <w:r w:rsidRPr="00C91D8B">
        <w:rPr>
          <w:rFonts w:eastAsia="Calibri" w:cs="Times New Roman"/>
          <w:sz w:val="20"/>
        </w:rPr>
        <w:t xml:space="preserve"> na právne úkony </w:t>
      </w:r>
      <w:r w:rsidR="007C0DE9" w:rsidRPr="00C91D8B">
        <w:rPr>
          <w:rFonts w:eastAsia="Calibri" w:cs="Times New Roman"/>
          <w:sz w:val="20"/>
        </w:rPr>
        <w:t>v plnom rozsahu,</w:t>
      </w:r>
    </w:p>
    <w:p w14:paraId="0B196CCD" w14:textId="353F05CF" w:rsidR="00597F82" w:rsidRPr="00331CD3" w:rsidRDefault="00E07A3C" w:rsidP="006C05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</w:rPr>
      </w:pPr>
      <w:r w:rsidRPr="00331CD3">
        <w:rPr>
          <w:rFonts w:eastAsia="Calibri" w:cs="Times New Roman"/>
          <w:sz w:val="20"/>
        </w:rPr>
        <w:lastRenderedPageBreak/>
        <w:t>čestne vyhlasujem, že som nebol/nebola</w:t>
      </w:r>
      <w:r w:rsidRPr="00C91D8B">
        <w:rPr>
          <w:sz w:val="20"/>
          <w:vertAlign w:val="superscript"/>
        </w:rPr>
        <w:footnoteReference w:id="6"/>
      </w:r>
      <w:r w:rsidRPr="00331CD3">
        <w:rPr>
          <w:rFonts w:eastAsia="Calibri" w:cs="Times New Roman"/>
          <w:sz w:val="20"/>
        </w:rPr>
        <w:t xml:space="preserve"> právoplatne odsúdený/odsúdená</w:t>
      </w:r>
      <w:r w:rsidRPr="00C91D8B">
        <w:rPr>
          <w:sz w:val="20"/>
          <w:vertAlign w:val="superscript"/>
        </w:rPr>
        <w:footnoteReference w:id="7"/>
      </w:r>
      <w:r w:rsidRPr="00331CD3">
        <w:rPr>
          <w:rFonts w:eastAsia="Calibri" w:cs="Times New Roman"/>
          <w:sz w:val="20"/>
        </w:rPr>
        <w:t xml:space="preserve"> za úmyselný trestný čin, čo môžem kedykoľvek  na vyzvanie </w:t>
      </w:r>
      <w:r w:rsidR="007C0DE9" w:rsidRPr="00331CD3">
        <w:rPr>
          <w:rFonts w:eastAsia="Calibri" w:cs="Times New Roman"/>
          <w:sz w:val="20"/>
        </w:rPr>
        <w:t xml:space="preserve"> miestnej akčnej skupiny</w:t>
      </w:r>
      <w:r w:rsidR="00B52B11" w:rsidRPr="00331CD3">
        <w:rPr>
          <w:rFonts w:eastAsia="Calibri" w:cs="Times New Roman"/>
          <w:sz w:val="20"/>
        </w:rPr>
        <w:t xml:space="preserve"> (ďalej len „MAS“)</w:t>
      </w:r>
      <w:r w:rsidR="009477F5" w:rsidRPr="00331CD3">
        <w:rPr>
          <w:rFonts w:eastAsia="Calibri" w:cs="Times New Roman"/>
          <w:sz w:val="20"/>
        </w:rPr>
        <w:t xml:space="preserve">, resp. </w:t>
      </w:r>
      <w:r w:rsidR="007C0DE9" w:rsidRPr="00331CD3">
        <w:rPr>
          <w:rFonts w:eastAsia="Calibri" w:cs="Times New Roman"/>
          <w:sz w:val="20"/>
        </w:rPr>
        <w:t xml:space="preserve">Pôdohospodárskej platobnej </w:t>
      </w:r>
      <w:r w:rsidR="00014910" w:rsidRPr="00331CD3">
        <w:rPr>
          <w:rFonts w:eastAsia="Calibri" w:cs="Times New Roman"/>
          <w:sz w:val="20"/>
        </w:rPr>
        <w:t xml:space="preserve">agentúry </w:t>
      </w:r>
      <w:r w:rsidRPr="00331CD3">
        <w:rPr>
          <w:rFonts w:eastAsia="Calibri" w:cs="Times New Roman"/>
          <w:sz w:val="20"/>
        </w:rPr>
        <w:t>preukázať výpisom z registra trestov</w:t>
      </w:r>
      <w:r w:rsidR="00B52B11" w:rsidRPr="00331CD3">
        <w:rPr>
          <w:rFonts w:eastAsia="Calibri" w:cs="Times New Roman"/>
          <w:sz w:val="20"/>
        </w:rPr>
        <w:t xml:space="preserve"> v zmysle bodu </w:t>
      </w:r>
      <w:r w:rsidR="009477F5" w:rsidRPr="00331CD3">
        <w:rPr>
          <w:rFonts w:eastAsia="Calibri" w:cs="Times New Roman"/>
          <w:sz w:val="20"/>
        </w:rPr>
        <w:t>2.1.1 Výzvy na výber odborných hodnotiteľov</w:t>
      </w:r>
      <w:r w:rsidRPr="00331CD3">
        <w:rPr>
          <w:rFonts w:eastAsia="Calibri" w:cs="Times New Roman"/>
          <w:sz w:val="20"/>
        </w:rPr>
        <w:t>.</w:t>
      </w:r>
    </w:p>
    <w:p w14:paraId="4A42E7CE" w14:textId="2B46E537" w:rsidR="00597F82" w:rsidRPr="00307334" w:rsidRDefault="00C30137" w:rsidP="00307334">
      <w:pPr>
        <w:jc w:val="center"/>
        <w:rPr>
          <w:rFonts w:eastAsia="Calibri" w:cs="Times New Roman"/>
          <w:b/>
          <w:sz w:val="32"/>
          <w:szCs w:val="32"/>
        </w:rPr>
      </w:pPr>
      <w:r w:rsidRPr="00307334">
        <w:rPr>
          <w:rFonts w:eastAsia="Calibri" w:cs="Times New Roman"/>
          <w:b/>
          <w:sz w:val="32"/>
          <w:szCs w:val="32"/>
        </w:rPr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00C765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14:paraId="0B5D5D43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49E7050E" w14:textId="77777777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77777777"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2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8"/>
            </w:r>
            <w:bookmarkEnd w:id="2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3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9"/>
            </w:r>
            <w:bookmarkEnd w:id="3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  <w:r w:rsidRPr="00331CD3">
              <w:rPr>
                <w:rStyle w:val="Odkaznapoznmkupodiarou"/>
                <w:rFonts w:asciiTheme="minorHAnsi" w:hAnsiTheme="minorHAnsi"/>
                <w:b/>
                <w:color w:val="808080" w:themeColor="background1" w:themeShade="80"/>
                <w:sz w:val="18"/>
                <w:szCs w:val="18"/>
              </w:rPr>
              <w:footnoteReference w:id="10"/>
            </w:r>
          </w:p>
        </w:tc>
      </w:tr>
      <w:tr w:rsidR="00307334" w:rsidRPr="00307334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_Ref531412690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9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14:paraId="4CE5DE70" w14:textId="77777777"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  <w:r w:rsidRPr="00621CE5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14:paraId="76B49E3D" w14:textId="77777777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14:paraId="033F03F3" w14:textId="77777777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</w:t>
            </w: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11"/>
            </w:r>
            <w:r w:rsidRPr="00021103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D31157" w:rsidRPr="00307334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63F464A9" w:rsidR="00D31157" w:rsidRPr="00D31157" w:rsidRDefault="00D31157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t xml:space="preserve">  </w:t>
            </w: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1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CCD86" w14:textId="77777777" w:rsidR="00BF0FA2" w:rsidRDefault="00D31157" w:rsidP="008D3B55">
            <w:pPr>
              <w:spacing w:after="0" w:line="240" w:lineRule="auto"/>
              <w:ind w:left="288" w:hanging="288"/>
              <w:jc w:val="both"/>
              <w:rPr>
                <w:rFonts w:eastAsia="Calibri" w:cs="Times New Roman"/>
                <w:i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5401DD">
              <w:rPr>
                <w:rFonts w:eastAsia="Calibri" w:cs="Times New Roman"/>
                <w:sz w:val="20"/>
                <w:szCs w:val="20"/>
              </w:rPr>
            </w:r>
            <w:r w:rsidR="005401DD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komunitou</w:t>
            </w:r>
            <w:r w:rsidRPr="00D31157">
              <w:rPr>
                <w:rFonts w:eastAsia="Calibri" w:cs="Times New Roman"/>
                <w:i/>
                <w:sz w:val="20"/>
                <w:szCs w:val="20"/>
              </w:rPr>
              <w:t xml:space="preserve"> 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>Stratégia CLLD verejno-súk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 xml:space="preserve">romného partnerstva </w:t>
            </w:r>
          </w:p>
          <w:p w14:paraId="35CF96BA" w14:textId="1DC0B92A" w:rsidR="00D31157" w:rsidRPr="00D31157" w:rsidRDefault="00BF0FA2" w:rsidP="008D3B55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>
              <w:rPr>
                <w:rFonts w:eastAsia="Calibri" w:cs="Times New Roman"/>
                <w:i/>
                <w:sz w:val="20"/>
                <w:szCs w:val="20"/>
              </w:rPr>
              <w:t xml:space="preserve">        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>MAS ZO BTMaM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 xml:space="preserve">B </w:t>
            </w:r>
            <w:r w:rsidR="00D31157" w:rsidRPr="00D31157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011D10BE" w:rsidR="00D31157" w:rsidRPr="00D31157" w:rsidRDefault="00D31157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2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D31157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>
              <w:rPr>
                <w:rFonts w:asciiTheme="minorHAnsi" w:eastAsia="Calibri" w:hAnsiTheme="minorHAnsi"/>
              </w:rPr>
              <w:t xml:space="preserve"> </w:t>
            </w:r>
            <w:r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Pr="00084B59">
              <w:rPr>
                <w:rFonts w:asciiTheme="minorHAnsi" w:hAnsiTheme="minorHAnsi" w:cstheme="minorHAnsi"/>
              </w:rPr>
              <w:t xml:space="preserve">. </w:t>
            </w:r>
            <w:r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3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084B59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4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7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22D72370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čiarkov5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5401DD">
              <w:rPr>
                <w:rFonts w:asciiTheme="minorHAnsi" w:eastAsia="Calibri" w:hAnsiTheme="minorHAnsi"/>
              </w:rPr>
            </w:r>
            <w:r w:rsidR="005401DD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8"/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Pr="00D31157">
              <w:rPr>
                <w:rFonts w:asciiTheme="minorHAnsi" w:hAnsiTheme="minorHAnsi"/>
                <w:color w:val="000000"/>
              </w:rPr>
              <w:t>Podpora na miestny rozvoj v rámci iniciatívy LEADER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a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Integrovaného regionálneho operačného programu 2014 – 2020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Prioritná os 5. </w:t>
            </w:r>
            <w:r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FB55" w14:textId="77777777" w:rsid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/>
              </w:rPr>
              <w:instrText xml:space="preserve"> FORMCHECKBOX </w:instrText>
            </w:r>
            <w:r w:rsidR="005401DD">
              <w:rPr>
                <w:rFonts w:eastAsia="Calibri"/>
              </w:rPr>
            </w:r>
            <w:r w:rsidR="005401DD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Pr="00D3115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 </w:t>
            </w:r>
            <w:r w:rsidRPr="00084B59">
              <w:rPr>
                <w:sz w:val="20"/>
                <w:szCs w:val="20"/>
              </w:rPr>
              <w:t>Príručka pre prijímateľa nenávratného finančného príspevku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z Programu rozvoja vidieka SR 2014 – 2020 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pre </w:t>
            </w:r>
          </w:p>
          <w:p w14:paraId="41F0037F" w14:textId="4504FA6C"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D31157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5401DD">
              <w:rPr>
                <w:rFonts w:eastAsia="Calibri" w:cs="Times New Roman"/>
                <w:sz w:val="20"/>
                <w:szCs w:val="20"/>
              </w:rPr>
            </w:r>
            <w:r w:rsidR="005401DD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</w:t>
            </w:r>
            <w:r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14:paraId="5346BB97" w14:textId="77777777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3A2417" w:rsidRDefault="009C1D73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3A2417" w:rsidRDefault="00D31157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úroveň jazykovej znalosti.</w:t>
            </w:r>
          </w:p>
        </w:tc>
      </w:tr>
      <w:tr w:rsidR="00D31157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3A2417" w:rsidRDefault="009C1D73" w:rsidP="009C1D73">
            <w:pPr>
              <w:pStyle w:val="CVNormal-FirstLine"/>
              <w:ind w:left="141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Opis zručnosti 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a uveďte, kde ste ich nadobudli. </w:t>
            </w:r>
          </w:p>
        </w:tc>
      </w:tr>
      <w:tr w:rsidR="00D31157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Opis zručnosti a uveďte, kde ste ich nadobudli.</w:t>
            </w:r>
          </w:p>
        </w:tc>
      </w:tr>
      <w:tr w:rsidR="00947A5F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3A2417" w:rsidRDefault="00947A5F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</w:p>
        </w:tc>
      </w:tr>
      <w:tr w:rsidR="00D31157" w:rsidRPr="00B9620A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3A2417" w:rsidRDefault="00D31157" w:rsidP="009C1D73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Default="00C30137" w:rsidP="00597F82">
      <w:pPr>
        <w:jc w:val="both"/>
        <w:rPr>
          <w:rFonts w:eastAsia="Calibri" w:cs="Times New Roman"/>
        </w:rPr>
      </w:pPr>
    </w:p>
    <w:p w14:paraId="086A0B30" w14:textId="77777777" w:rsidR="00C30137" w:rsidRDefault="00C30137" w:rsidP="00597F82">
      <w:pPr>
        <w:jc w:val="both"/>
        <w:rPr>
          <w:rFonts w:eastAsia="Calibri" w:cs="Times New Roman"/>
        </w:rPr>
      </w:pPr>
    </w:p>
    <w:p w14:paraId="2A3AD0EA" w14:textId="77777777" w:rsidR="005F2223" w:rsidRDefault="005F2223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30241BB8" w14:textId="77777777" w:rsidR="00D3115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7448201B" w14:textId="77777777" w:rsidR="00D31157" w:rsidRPr="00FA6D1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271EBC02" w14:textId="77777777"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14:paraId="611F5F62" w14:textId="77777777"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14:paraId="4A54B1C4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E348332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F99EA95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3EC932AA" w14:textId="77777777" w:rsidR="003A2417" w:rsidRPr="00FA6D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0B9B1775" w14:textId="77777777"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14:paraId="27F4D351" w14:textId="5250591A"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p w14:paraId="492C74AB" w14:textId="77777777" w:rsidR="006B6718" w:rsidRPr="006B6718" w:rsidRDefault="006B6718" w:rsidP="00FC1411">
      <w:pPr>
        <w:pStyle w:val="Default"/>
        <w:rPr>
          <w:rFonts w:asciiTheme="minorHAnsi" w:hAnsiTheme="minorHAnsi" w:cs="Times New Roman"/>
          <w:b/>
          <w:sz w:val="20"/>
          <w:szCs w:val="20"/>
        </w:rPr>
      </w:pPr>
    </w:p>
    <w:sectPr w:rsidR="006B6718" w:rsidRPr="006B6718" w:rsidSect="00540EFF">
      <w:headerReference w:type="first" r:id="rId10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CDB57A" w14:textId="77777777" w:rsidR="005401DD" w:rsidRDefault="005401DD" w:rsidP="00FC1411">
      <w:pPr>
        <w:spacing w:after="0" w:line="240" w:lineRule="auto"/>
      </w:pPr>
      <w:r>
        <w:separator/>
      </w:r>
    </w:p>
  </w:endnote>
  <w:endnote w:type="continuationSeparator" w:id="0">
    <w:p w14:paraId="2B6CB83B" w14:textId="77777777" w:rsidR="005401DD" w:rsidRDefault="005401DD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7BF901" w14:textId="77777777" w:rsidR="005401DD" w:rsidRDefault="005401DD" w:rsidP="00FC1411">
      <w:pPr>
        <w:spacing w:after="0" w:line="240" w:lineRule="auto"/>
      </w:pPr>
      <w:r>
        <w:separator/>
      </w:r>
    </w:p>
  </w:footnote>
  <w:footnote w:type="continuationSeparator" w:id="0">
    <w:p w14:paraId="3D46FC96" w14:textId="77777777" w:rsidR="005401DD" w:rsidRDefault="005401DD" w:rsidP="00FC1411">
      <w:pPr>
        <w:spacing w:after="0" w:line="240" w:lineRule="auto"/>
      </w:pPr>
      <w:r>
        <w:continuationSeparator/>
      </w:r>
    </w:p>
  </w:footnote>
  <w:footnote w:id="1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2">
    <w:p w14:paraId="49F97D97" w14:textId="184DA6BD" w:rsidR="00C30137" w:rsidRPr="000D5572" w:rsidRDefault="00C30137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MAS je </w:t>
      </w:r>
      <w:proofErr w:type="spellStart"/>
      <w:r w:rsidRPr="000D5572">
        <w:rPr>
          <w:rFonts w:asciiTheme="minorHAnsi" w:hAnsiTheme="minorHAnsi"/>
          <w:sz w:val="16"/>
          <w:szCs w:val="16"/>
        </w:rPr>
        <w:t>povinná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sz w:val="16"/>
          <w:szCs w:val="16"/>
        </w:rPr>
        <w:t>uchádzačovi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 </w:t>
      </w:r>
      <w:proofErr w:type="spellStart"/>
      <w:r w:rsidRPr="000D5572">
        <w:rPr>
          <w:rFonts w:asciiTheme="minorHAnsi" w:hAnsiTheme="minorHAnsi"/>
          <w:sz w:val="16"/>
          <w:szCs w:val="16"/>
        </w:rPr>
        <w:t>potvrdiť</w:t>
      </w:r>
      <w:proofErr w:type="spellEnd"/>
      <w:proofErr w:type="gram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sz w:val="16"/>
          <w:szCs w:val="16"/>
        </w:rPr>
        <w:t>prevzatie</w:t>
      </w:r>
      <w:proofErr w:type="spellEnd"/>
      <w:r w:rsidRPr="000D5572">
        <w:rPr>
          <w:rFonts w:asciiTheme="minorHAnsi" w:hAnsiTheme="minorHAnsi"/>
          <w:sz w:val="16"/>
          <w:szCs w:val="16"/>
        </w:rPr>
        <w:t>/</w:t>
      </w:r>
      <w:proofErr w:type="spellStart"/>
      <w:r w:rsidRPr="000D5572">
        <w:rPr>
          <w:rFonts w:asciiTheme="minorHAnsi" w:hAnsiTheme="minorHAnsi"/>
          <w:sz w:val="16"/>
          <w:szCs w:val="16"/>
        </w:rPr>
        <w:t>prečítanie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e- </w:t>
      </w:r>
      <w:proofErr w:type="spellStart"/>
      <w:r w:rsidRPr="000D5572">
        <w:rPr>
          <w:rFonts w:asciiTheme="minorHAnsi" w:hAnsiTheme="minorHAnsi"/>
          <w:sz w:val="16"/>
          <w:szCs w:val="16"/>
        </w:rPr>
        <w:t>mailu</w:t>
      </w:r>
      <w:proofErr w:type="spellEnd"/>
      <w:r w:rsidRPr="000D5572">
        <w:rPr>
          <w:rFonts w:asciiTheme="minorHAnsi" w:hAnsiTheme="minorHAnsi"/>
          <w:sz w:val="16"/>
          <w:szCs w:val="16"/>
        </w:rPr>
        <w:t>.</w:t>
      </w:r>
    </w:p>
  </w:footnote>
  <w:footnote w:id="3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 </w:t>
      </w:r>
      <w:r w:rsidRPr="000D5572">
        <w:rPr>
          <w:rFonts w:asciiTheme="minorHAnsi" w:hAnsiTheme="minorHAnsi"/>
          <w:bCs/>
          <w:sz w:val="16"/>
          <w:szCs w:val="16"/>
        </w:rPr>
        <w:t>V 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nadväznosti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bCs/>
          <w:sz w:val="16"/>
          <w:szCs w:val="16"/>
        </w:rPr>
        <w:t>na</w:t>
      </w:r>
      <w:proofErr w:type="spellEnd"/>
      <w:proofErr w:type="gram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charakter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dokumentu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>.</w:t>
      </w:r>
    </w:p>
  </w:footnote>
  <w:footnote w:id="4">
    <w:p w14:paraId="1B559CD3" w14:textId="2B31F013" w:rsidR="00C30137" w:rsidRPr="00C91D8B" w:rsidRDefault="00C30137" w:rsidP="00341EB1">
      <w:pPr>
        <w:tabs>
          <w:tab w:val="center" w:pos="6804"/>
        </w:tabs>
        <w:spacing w:after="0"/>
        <w:jc w:val="both"/>
        <w:rPr>
          <w:ins w:id="1" w:author="Kocianova Ingrid" w:date="2018-11-27T14:37:00Z"/>
          <w:rFonts w:asciiTheme="majorHAnsi" w:hAnsiTheme="majorHAnsi"/>
          <w:sz w:val="14"/>
          <w:szCs w:val="14"/>
        </w:rPr>
      </w:pPr>
      <w:r w:rsidRPr="00C91D8B">
        <w:rPr>
          <w:rStyle w:val="Odkaznapoznmkupodiarou"/>
          <w:sz w:val="16"/>
          <w:szCs w:val="16"/>
        </w:rPr>
        <w:footnoteRef/>
      </w:r>
      <w:r w:rsidRPr="00C91D8B">
        <w:rPr>
          <w:sz w:val="16"/>
          <w:szCs w:val="16"/>
        </w:rPr>
        <w:t xml:space="preserve">  </w:t>
      </w:r>
      <w:r w:rsidRPr="00C91D8B">
        <w:rPr>
          <w:sz w:val="14"/>
          <w:szCs w:val="14"/>
        </w:rPr>
        <w:t>Orgány EÚ a orgány SR zapojené do implementácie PRV 2014-</w:t>
      </w:r>
      <w:r w:rsidRPr="00C91D8B">
        <w:rPr>
          <w:b/>
          <w:sz w:val="14"/>
          <w:szCs w:val="14"/>
        </w:rPr>
        <w:t xml:space="preserve">2020 majú právo získať osobné údaje </w:t>
      </w:r>
      <w:r w:rsidRPr="00C91D8B">
        <w:rPr>
          <w:sz w:val="14"/>
          <w:szCs w:val="14"/>
        </w:rPr>
        <w:t>na účely vykonávania svojich príslušných povinností riadenia, kontr</w:t>
      </w:r>
      <w:r w:rsidR="00050C69" w:rsidRPr="00C91D8B">
        <w:rPr>
          <w:sz w:val="14"/>
          <w:szCs w:val="14"/>
        </w:rPr>
        <w:t>oly, monitorovania a hodnotenia</w:t>
      </w:r>
      <w:r w:rsidRPr="00C91D8B">
        <w:rPr>
          <w:sz w:val="14"/>
          <w:szCs w:val="14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C91D8B">
        <w:rPr>
          <w:sz w:val="14"/>
          <w:szCs w:val="14"/>
        </w:rPr>
        <w:t>Z.z</w:t>
      </w:r>
      <w:proofErr w:type="spellEnd"/>
      <w:r w:rsidRPr="00C91D8B">
        <w:rPr>
          <w:sz w:val="14"/>
          <w:szCs w:val="14"/>
        </w:rPr>
        <w:t xml:space="preserve">.  o príspevku poskytovanom z európskych štrukturálnych a investičných fondov a o zmene a doplnení niektorých zákonov. </w:t>
      </w:r>
      <w:r w:rsidR="00050C69" w:rsidRPr="00C91D8B">
        <w:rPr>
          <w:sz w:val="14"/>
          <w:szCs w:val="14"/>
        </w:rPr>
        <w:t>P</w:t>
      </w:r>
      <w:r w:rsidRPr="00C91D8B">
        <w:rPr>
          <w:sz w:val="14"/>
          <w:szCs w:val="14"/>
        </w:rPr>
        <w:t xml:space="preserve">ráva </w:t>
      </w:r>
      <w:r w:rsidR="00050C69" w:rsidRPr="00C91D8B">
        <w:rPr>
          <w:sz w:val="14"/>
          <w:szCs w:val="14"/>
        </w:rPr>
        <w:t xml:space="preserve">sú </w:t>
      </w:r>
      <w:r w:rsidRPr="00C91D8B">
        <w:rPr>
          <w:sz w:val="14"/>
          <w:szCs w:val="14"/>
        </w:rPr>
        <w:t>stanovené v pravidlách ochrany osobných údajov v uvedenom nariadení, smernici a zákone</w:t>
      </w:r>
      <w:r w:rsidRPr="00C91D8B">
        <w:rPr>
          <w:b/>
          <w:sz w:val="14"/>
          <w:szCs w:val="14"/>
        </w:rPr>
        <w:t xml:space="preserve">. MAS, resp. PPA má právo zverejňovať údaje </w:t>
      </w:r>
      <w:r w:rsidRPr="00C91D8B">
        <w:rPr>
          <w:sz w:val="14"/>
          <w:szCs w:val="14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5">
    <w:p w14:paraId="23E1CF9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6">
    <w:p w14:paraId="28E69932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7">
    <w:p w14:paraId="318FE0D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  <w:lang w:val="sk-SK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8">
    <w:p w14:paraId="0E767D35" w14:textId="1B05E034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9">
    <w:p w14:paraId="72AE0A94" w14:textId="77777777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iného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sa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uvedie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ktoré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bude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hodnotenie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zamerané</w:t>
      </w:r>
      <w:proofErr w:type="spellEnd"/>
    </w:p>
  </w:footnote>
  <w:footnote w:id="10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11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77102" w14:textId="05E2B137" w:rsidR="005C6ABD" w:rsidRDefault="005C6ABD">
    <w:pPr>
      <w:pStyle w:val="Hlavika"/>
    </w:pPr>
  </w:p>
  <w:p w14:paraId="7356FA32" w14:textId="02EED996" w:rsidR="005C6ABD" w:rsidRPr="00A34A2C" w:rsidRDefault="005C6ABD">
    <w:pPr>
      <w:pStyle w:val="Hlavika"/>
      <w:rPr>
        <w:sz w:val="16"/>
        <w:szCs w:val="16"/>
      </w:rPr>
    </w:pPr>
    <w:r w:rsidRPr="00A34A2C">
      <w:rPr>
        <w:sz w:val="16"/>
        <w:szCs w:val="16"/>
      </w:rPr>
      <w:t>Príloha č. 4C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cianova Ingrid">
    <w15:presenceInfo w15:providerId="None" w15:userId="Kocianova Ingri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411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65272"/>
    <w:rsid w:val="00077D60"/>
    <w:rsid w:val="0008392F"/>
    <w:rsid w:val="00084B59"/>
    <w:rsid w:val="00092D7B"/>
    <w:rsid w:val="000A0FE1"/>
    <w:rsid w:val="000B1611"/>
    <w:rsid w:val="000C4692"/>
    <w:rsid w:val="000C4775"/>
    <w:rsid w:val="000D5572"/>
    <w:rsid w:val="000E2C07"/>
    <w:rsid w:val="000F4C2F"/>
    <w:rsid w:val="00113BBB"/>
    <w:rsid w:val="0012212A"/>
    <w:rsid w:val="001539B5"/>
    <w:rsid w:val="00172735"/>
    <w:rsid w:val="00174511"/>
    <w:rsid w:val="00176AE6"/>
    <w:rsid w:val="0018510B"/>
    <w:rsid w:val="00194B60"/>
    <w:rsid w:val="001A6378"/>
    <w:rsid w:val="001B7AB5"/>
    <w:rsid w:val="001D70F5"/>
    <w:rsid w:val="001E6754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495"/>
    <w:rsid w:val="002B7639"/>
    <w:rsid w:val="002D0BFF"/>
    <w:rsid w:val="002D1FD2"/>
    <w:rsid w:val="002F29CF"/>
    <w:rsid w:val="002F647A"/>
    <w:rsid w:val="00307334"/>
    <w:rsid w:val="00331CD3"/>
    <w:rsid w:val="00334623"/>
    <w:rsid w:val="00341CCF"/>
    <w:rsid w:val="00341EB1"/>
    <w:rsid w:val="00360796"/>
    <w:rsid w:val="00376805"/>
    <w:rsid w:val="003812B6"/>
    <w:rsid w:val="0039157A"/>
    <w:rsid w:val="00391DBD"/>
    <w:rsid w:val="003A2417"/>
    <w:rsid w:val="003D06D3"/>
    <w:rsid w:val="003E4F1E"/>
    <w:rsid w:val="003F155A"/>
    <w:rsid w:val="004237B2"/>
    <w:rsid w:val="00426BED"/>
    <w:rsid w:val="00434522"/>
    <w:rsid w:val="004347C6"/>
    <w:rsid w:val="00472D33"/>
    <w:rsid w:val="0048034B"/>
    <w:rsid w:val="00492052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6724"/>
    <w:rsid w:val="005401DD"/>
    <w:rsid w:val="00540EFF"/>
    <w:rsid w:val="00545C4C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0FC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70777"/>
    <w:rsid w:val="00680E47"/>
    <w:rsid w:val="00681781"/>
    <w:rsid w:val="006918F8"/>
    <w:rsid w:val="006968EB"/>
    <w:rsid w:val="006A0557"/>
    <w:rsid w:val="006A6D9B"/>
    <w:rsid w:val="006B6718"/>
    <w:rsid w:val="006E754F"/>
    <w:rsid w:val="006F4E31"/>
    <w:rsid w:val="00734C73"/>
    <w:rsid w:val="00773E35"/>
    <w:rsid w:val="0078564F"/>
    <w:rsid w:val="00786BBB"/>
    <w:rsid w:val="00793190"/>
    <w:rsid w:val="007C0DE9"/>
    <w:rsid w:val="007E5086"/>
    <w:rsid w:val="00805173"/>
    <w:rsid w:val="00853C75"/>
    <w:rsid w:val="00867ACD"/>
    <w:rsid w:val="00875AAE"/>
    <w:rsid w:val="008A7578"/>
    <w:rsid w:val="008A7EEA"/>
    <w:rsid w:val="008C2C6C"/>
    <w:rsid w:val="008D3B55"/>
    <w:rsid w:val="008F1413"/>
    <w:rsid w:val="008F4FA2"/>
    <w:rsid w:val="008F7C3C"/>
    <w:rsid w:val="00904E76"/>
    <w:rsid w:val="00905657"/>
    <w:rsid w:val="00915163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7544E"/>
    <w:rsid w:val="009969E2"/>
    <w:rsid w:val="009973F0"/>
    <w:rsid w:val="009B63C4"/>
    <w:rsid w:val="009C0402"/>
    <w:rsid w:val="009C1D73"/>
    <w:rsid w:val="009D1F35"/>
    <w:rsid w:val="009F7073"/>
    <w:rsid w:val="009F7A06"/>
    <w:rsid w:val="009F7F74"/>
    <w:rsid w:val="00A223A1"/>
    <w:rsid w:val="00A22C6D"/>
    <w:rsid w:val="00A23623"/>
    <w:rsid w:val="00A26BBA"/>
    <w:rsid w:val="00A34A2C"/>
    <w:rsid w:val="00A505EE"/>
    <w:rsid w:val="00A5073E"/>
    <w:rsid w:val="00A720CD"/>
    <w:rsid w:val="00AA3379"/>
    <w:rsid w:val="00AF0D71"/>
    <w:rsid w:val="00B0381D"/>
    <w:rsid w:val="00B2061F"/>
    <w:rsid w:val="00B4028D"/>
    <w:rsid w:val="00B52B11"/>
    <w:rsid w:val="00B77A36"/>
    <w:rsid w:val="00BA1A52"/>
    <w:rsid w:val="00BD4A79"/>
    <w:rsid w:val="00BD61C6"/>
    <w:rsid w:val="00BE74BD"/>
    <w:rsid w:val="00BF0FA2"/>
    <w:rsid w:val="00BF6833"/>
    <w:rsid w:val="00C27F72"/>
    <w:rsid w:val="00C30137"/>
    <w:rsid w:val="00C34BD5"/>
    <w:rsid w:val="00C44404"/>
    <w:rsid w:val="00C525A5"/>
    <w:rsid w:val="00C56EFB"/>
    <w:rsid w:val="00C90DCE"/>
    <w:rsid w:val="00C917C2"/>
    <w:rsid w:val="00C91D8B"/>
    <w:rsid w:val="00CA7169"/>
    <w:rsid w:val="00CB430C"/>
    <w:rsid w:val="00CC3B1D"/>
    <w:rsid w:val="00CC4017"/>
    <w:rsid w:val="00CC4492"/>
    <w:rsid w:val="00CD35F9"/>
    <w:rsid w:val="00CD37A2"/>
    <w:rsid w:val="00CF4873"/>
    <w:rsid w:val="00D139F0"/>
    <w:rsid w:val="00D1443E"/>
    <w:rsid w:val="00D31157"/>
    <w:rsid w:val="00D4754C"/>
    <w:rsid w:val="00D536B5"/>
    <w:rsid w:val="00D66791"/>
    <w:rsid w:val="00D93A8C"/>
    <w:rsid w:val="00DE19E3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4271"/>
    <w:rsid w:val="00ED0343"/>
    <w:rsid w:val="00EE433F"/>
    <w:rsid w:val="00EE6A88"/>
    <w:rsid w:val="00EE6DD6"/>
    <w:rsid w:val="00EF517F"/>
    <w:rsid w:val="00EF751C"/>
    <w:rsid w:val="00F10BF7"/>
    <w:rsid w:val="00F14EBE"/>
    <w:rsid w:val="00F16311"/>
    <w:rsid w:val="00F203EA"/>
    <w:rsid w:val="00F30FB4"/>
    <w:rsid w:val="00F32AF9"/>
    <w:rsid w:val="00F43F38"/>
    <w:rsid w:val="00F45B81"/>
    <w:rsid w:val="00F5159C"/>
    <w:rsid w:val="00F67A82"/>
    <w:rsid w:val="00FA51D3"/>
    <w:rsid w:val="00FA5728"/>
    <w:rsid w:val="00FA6D17"/>
    <w:rsid w:val="00FB686F"/>
    <w:rsid w:val="00FC1411"/>
    <w:rsid w:val="00FC6F94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31FA3CD5-BD71-4D48-82C9-7E78D804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pPr>
            <w:pStyle w:val="0011B696F78B4F18A21528EB83209702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pPr>
            <w:pStyle w:val="0C8955EB5F954EC4B0D909F226E244EE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pPr>
            <w:pStyle w:val="96F2069EE0FE4008B17FF406D6CA2FA1"/>
          </w:pPr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0FC"/>
    <w:rsid w:val="00105323"/>
    <w:rsid w:val="00115318"/>
    <w:rsid w:val="002E473A"/>
    <w:rsid w:val="003048BF"/>
    <w:rsid w:val="00364BDD"/>
    <w:rsid w:val="00496594"/>
    <w:rsid w:val="0056573B"/>
    <w:rsid w:val="005A0A2C"/>
    <w:rsid w:val="00890F4D"/>
    <w:rsid w:val="00971985"/>
    <w:rsid w:val="00A330FC"/>
    <w:rsid w:val="00B76E14"/>
    <w:rsid w:val="00C520C5"/>
    <w:rsid w:val="00C71127"/>
    <w:rsid w:val="00DA3A7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  <w:style w:type="paragraph" w:customStyle="1" w:styleId="40B60E38CEEF4CD9A0E21901ECE289F5">
    <w:name w:val="40B60E38CEEF4CD9A0E21901ECE289F5"/>
    <w:rsid w:val="00A330FC"/>
  </w:style>
  <w:style w:type="paragraph" w:customStyle="1" w:styleId="083398923CAA49DAA1832CE46A52B191">
    <w:name w:val="083398923CAA49DAA1832CE46A52B191"/>
    <w:rsid w:val="00A330FC"/>
  </w:style>
  <w:style w:type="paragraph" w:customStyle="1" w:styleId="04513CE35B2F4304986C4A1E6B576CA6">
    <w:name w:val="04513CE35B2F4304986C4A1E6B576CA6"/>
    <w:rsid w:val="00A330FC"/>
  </w:style>
  <w:style w:type="paragraph" w:customStyle="1" w:styleId="A4EDCD49A5484569B0D5BCDB9AB42544">
    <w:name w:val="A4EDCD49A5484569B0D5BCDB9AB42544"/>
    <w:rsid w:val="00A330FC"/>
  </w:style>
  <w:style w:type="paragraph" w:customStyle="1" w:styleId="CBE9F5329C514BED94834EC399A1FC64">
    <w:name w:val="CBE9F5329C514BED94834EC399A1FC64"/>
    <w:rsid w:val="00A330FC"/>
  </w:style>
  <w:style w:type="paragraph" w:customStyle="1" w:styleId="4BB4447655C54380BDE27735E28B78FD">
    <w:name w:val="4BB4447655C54380BDE27735E28B78FD"/>
    <w:rsid w:val="00A330FC"/>
  </w:style>
  <w:style w:type="paragraph" w:customStyle="1" w:styleId="6A9C634A0AB54EEF980261EE7FE3518C">
    <w:name w:val="6A9C634A0AB54EEF980261EE7FE3518C"/>
    <w:rsid w:val="00A330FC"/>
  </w:style>
  <w:style w:type="paragraph" w:customStyle="1" w:styleId="06E5EBC434534E0385C161DA935CAA4C">
    <w:name w:val="06E5EBC434534E0385C161DA935CAA4C"/>
    <w:rsid w:val="00A330FC"/>
  </w:style>
  <w:style w:type="paragraph" w:customStyle="1" w:styleId="E22110DEADCB40E7B5BFBE09DAF3C871">
    <w:name w:val="E22110DEADCB40E7B5BFBE09DAF3C871"/>
    <w:rsid w:val="00A330FC"/>
  </w:style>
  <w:style w:type="paragraph" w:customStyle="1" w:styleId="3362CC2733A84B068AB0B0B8C4E3C52C">
    <w:name w:val="3362CC2733A84B068AB0B0B8C4E3C52C"/>
    <w:rsid w:val="00A330FC"/>
  </w:style>
  <w:style w:type="paragraph" w:customStyle="1" w:styleId="0E31C2EC05804129BD3DD13AA3AD1B7A">
    <w:name w:val="0E31C2EC05804129BD3DD13AA3AD1B7A"/>
    <w:rsid w:val="00A330FC"/>
  </w:style>
  <w:style w:type="paragraph" w:customStyle="1" w:styleId="554C271EA7774099A8D8F766A8CD24E7">
    <w:name w:val="554C271EA7774099A8D8F766A8CD24E7"/>
    <w:rsid w:val="00A330FC"/>
  </w:style>
  <w:style w:type="paragraph" w:customStyle="1" w:styleId="68FA5FBD1EFC4DB0A834C0AA8C67CCEB">
    <w:name w:val="68FA5FBD1EFC4DB0A834C0AA8C67CCEB"/>
    <w:rsid w:val="00A330FC"/>
  </w:style>
  <w:style w:type="paragraph" w:customStyle="1" w:styleId="58585F6309304B9896A7D3F8E294E4A4">
    <w:name w:val="58585F6309304B9896A7D3F8E294E4A4"/>
    <w:rsid w:val="00A330FC"/>
  </w:style>
  <w:style w:type="paragraph" w:customStyle="1" w:styleId="E7E12C5DEC3046F4BEC755193A963934">
    <w:name w:val="E7E12C5DEC3046F4BEC755193A963934"/>
    <w:rsid w:val="00A330FC"/>
  </w:style>
  <w:style w:type="paragraph" w:customStyle="1" w:styleId="388E5CD0431D441185EFED12BCE02F70">
    <w:name w:val="388E5CD0431D441185EFED12BCE02F70"/>
    <w:rsid w:val="00A330FC"/>
  </w:style>
  <w:style w:type="paragraph" w:customStyle="1" w:styleId="FAA9C25411DF43CA9B9A731A544D55B1">
    <w:name w:val="FAA9C25411DF43CA9B9A731A544D55B1"/>
    <w:rsid w:val="00A330FC"/>
  </w:style>
  <w:style w:type="paragraph" w:customStyle="1" w:styleId="E97679C6C09F4DA6889EBDAE4C0F6225">
    <w:name w:val="E97679C6C09F4DA6889EBDAE4C0F6225"/>
    <w:rsid w:val="00A330FC"/>
  </w:style>
  <w:style w:type="paragraph" w:customStyle="1" w:styleId="CD8298E665E748108971FEFCA87C4859">
    <w:name w:val="CD8298E665E748108971FEFCA87C4859"/>
    <w:rsid w:val="00A330FC"/>
  </w:style>
  <w:style w:type="paragraph" w:customStyle="1" w:styleId="ED197071398541C59AF91C0CFC2BE132">
    <w:name w:val="ED197071398541C59AF91C0CFC2BE132"/>
    <w:rsid w:val="00A330FC"/>
  </w:style>
  <w:style w:type="paragraph" w:customStyle="1" w:styleId="589EDB80A888455AB9E4164160F3D638">
    <w:name w:val="589EDB80A888455AB9E4164160F3D638"/>
    <w:rsid w:val="00A330FC"/>
  </w:style>
  <w:style w:type="paragraph" w:customStyle="1" w:styleId="DB055FA9DB2C4D639497E85DA04C4A72">
    <w:name w:val="DB055FA9DB2C4D639497E85DA04C4A72"/>
    <w:rsid w:val="00A330FC"/>
  </w:style>
  <w:style w:type="paragraph" w:customStyle="1" w:styleId="6B703699E7C54B69BB13AF71C63BEBF3">
    <w:name w:val="6B703699E7C54B69BB13AF71C63BEBF3"/>
    <w:rsid w:val="00A330FC"/>
  </w:style>
  <w:style w:type="paragraph" w:customStyle="1" w:styleId="003F817BBF8C47BFAFCE77179559E122">
    <w:name w:val="003F817BBF8C47BFAFCE77179559E122"/>
    <w:rsid w:val="00A330FC"/>
  </w:style>
  <w:style w:type="paragraph" w:customStyle="1" w:styleId="5C5D5382CA6C499488C443B2485CB95A">
    <w:name w:val="5C5D5382CA6C499488C443B2485CB95A"/>
    <w:rsid w:val="00F3486D"/>
  </w:style>
  <w:style w:type="paragraph" w:customStyle="1" w:styleId="8CEF46E67A2847B39A62E2E0A3B82C99">
    <w:name w:val="8CEF46E67A2847B39A62E2E0A3B82C99"/>
    <w:rsid w:val="00F3486D"/>
  </w:style>
  <w:style w:type="paragraph" w:customStyle="1" w:styleId="C845ADA543D94B1A902796A56F66A4B6">
    <w:name w:val="C845ADA543D94B1A902796A56F66A4B6"/>
    <w:rsid w:val="00F3486D"/>
  </w:style>
  <w:style w:type="paragraph" w:customStyle="1" w:styleId="DA990452EEEC41A4B9921AAE63E63464">
    <w:name w:val="DA990452EEEC41A4B9921AAE63E63464"/>
    <w:rsid w:val="00F3486D"/>
  </w:style>
  <w:style w:type="paragraph" w:customStyle="1" w:styleId="376A9355DA2449BA8041ADC26CC11CE5">
    <w:name w:val="376A9355DA2449BA8041ADC26CC11CE5"/>
    <w:rsid w:val="00F3486D"/>
  </w:style>
  <w:style w:type="paragraph" w:customStyle="1" w:styleId="0011B696F78B4F18A21528EB83209702">
    <w:name w:val="0011B696F78B4F18A21528EB83209702"/>
    <w:rsid w:val="00F3486D"/>
  </w:style>
  <w:style w:type="paragraph" w:customStyle="1" w:styleId="0CEC5F7938824AA596FC16EFEEAC51F8">
    <w:name w:val="0CEC5F7938824AA596FC16EFEEAC51F8"/>
    <w:rsid w:val="00F3486D"/>
  </w:style>
  <w:style w:type="paragraph" w:customStyle="1" w:styleId="936D9B33A9B34E2993385C5AD09D4B5B">
    <w:name w:val="936D9B33A9B34E2993385C5AD09D4B5B"/>
    <w:rsid w:val="00F3486D"/>
  </w:style>
  <w:style w:type="paragraph" w:customStyle="1" w:styleId="0C8955EB5F954EC4B0D909F226E244EE">
    <w:name w:val="0C8955EB5F954EC4B0D909F226E244EE"/>
    <w:rsid w:val="00F3486D"/>
  </w:style>
  <w:style w:type="paragraph" w:customStyle="1" w:styleId="992AC4B1ACAC47ADB47CB66F83ABC8B2">
    <w:name w:val="992AC4B1ACAC47ADB47CB66F83ABC8B2"/>
    <w:rsid w:val="00F3486D"/>
  </w:style>
  <w:style w:type="paragraph" w:customStyle="1" w:styleId="3522FB94E90646BEB8CCB413C1AF0CE9">
    <w:name w:val="3522FB94E90646BEB8CCB413C1AF0CE9"/>
    <w:rsid w:val="00F3486D"/>
  </w:style>
  <w:style w:type="paragraph" w:customStyle="1" w:styleId="353ACCB0390E4F418DDC829F7EF7635E">
    <w:name w:val="353ACCB0390E4F418DDC829F7EF7635E"/>
    <w:rsid w:val="00F3486D"/>
  </w:style>
  <w:style w:type="paragraph" w:customStyle="1" w:styleId="A83C77F59F87481EAE36FAAE7839FDFD">
    <w:name w:val="A83C77F59F87481EAE36FAAE7839FDFD"/>
    <w:rsid w:val="00F3486D"/>
  </w:style>
  <w:style w:type="paragraph" w:customStyle="1" w:styleId="F0075890FC154CEEA5021F9C953128FD">
    <w:name w:val="F0075890FC154CEEA5021F9C953128FD"/>
    <w:rsid w:val="00F3486D"/>
  </w:style>
  <w:style w:type="paragraph" w:customStyle="1" w:styleId="240D5215750E466085E3948E48F2DBAA">
    <w:name w:val="240D5215750E466085E3948E48F2DBAA"/>
    <w:rsid w:val="00F3486D"/>
  </w:style>
  <w:style w:type="paragraph" w:customStyle="1" w:styleId="95190D86C62F4AF58C6CF8FAB560D09C">
    <w:name w:val="95190D86C62F4AF58C6CF8FAB560D09C"/>
    <w:rsid w:val="00F3486D"/>
  </w:style>
  <w:style w:type="paragraph" w:customStyle="1" w:styleId="82366983406E4457965E6FEB97915B12">
    <w:name w:val="82366983406E4457965E6FEB97915B12"/>
    <w:rsid w:val="00F3486D"/>
  </w:style>
  <w:style w:type="paragraph" w:customStyle="1" w:styleId="488688905AC24E88A8E6ACDD39DF9370">
    <w:name w:val="488688905AC24E88A8E6ACDD39DF9370"/>
    <w:rsid w:val="00F3486D"/>
  </w:style>
  <w:style w:type="paragraph" w:customStyle="1" w:styleId="40BEA5680F6C4F068CB49021DDDC46E0">
    <w:name w:val="40BEA5680F6C4F068CB49021DDDC46E0"/>
    <w:rsid w:val="00F3486D"/>
  </w:style>
  <w:style w:type="paragraph" w:customStyle="1" w:styleId="545E749FD07C4C89988B40E9F512C58E">
    <w:name w:val="545E749FD07C4C89988B40E9F512C58E"/>
    <w:rsid w:val="00F3486D"/>
  </w:style>
  <w:style w:type="paragraph" w:customStyle="1" w:styleId="260365F94F7F4DBFA2AD5A0B050C0F47">
    <w:name w:val="260365F94F7F4DBFA2AD5A0B050C0F47"/>
    <w:rsid w:val="00F3486D"/>
  </w:style>
  <w:style w:type="paragraph" w:customStyle="1" w:styleId="1F8A46B7FFBB4418A56C4A6084CD4736">
    <w:name w:val="1F8A46B7FFBB4418A56C4A6084CD4736"/>
    <w:rsid w:val="00F3486D"/>
  </w:style>
  <w:style w:type="paragraph" w:customStyle="1" w:styleId="7851543052404692BDAA9AB026DE51EA">
    <w:name w:val="7851543052404692BDAA9AB026DE51EA"/>
    <w:rsid w:val="00F3486D"/>
  </w:style>
  <w:style w:type="paragraph" w:customStyle="1" w:styleId="726D4EBBCC244E81A6ABDFE3D9890481">
    <w:name w:val="726D4EBBCC244E81A6ABDFE3D9890481"/>
    <w:rsid w:val="00F3486D"/>
  </w:style>
  <w:style w:type="paragraph" w:customStyle="1" w:styleId="C03AE7302A5E462EB274A8DC5F8D1FC3">
    <w:name w:val="C03AE7302A5E462EB274A8DC5F8D1FC3"/>
    <w:rsid w:val="00F3486D"/>
  </w:style>
  <w:style w:type="paragraph" w:customStyle="1" w:styleId="0B0D0FF3F7E94DEF9E9EE0CB279B88D1">
    <w:name w:val="0B0D0FF3F7E94DEF9E9EE0CB279B88D1"/>
    <w:rsid w:val="00F3486D"/>
  </w:style>
  <w:style w:type="paragraph" w:customStyle="1" w:styleId="3403AA38A16D48ECAC54B744B823F6F5">
    <w:name w:val="3403AA38A16D48ECAC54B744B823F6F5"/>
    <w:rsid w:val="00F3486D"/>
  </w:style>
  <w:style w:type="paragraph" w:customStyle="1" w:styleId="601686FC8B7C46B9B141276BFE1A4359">
    <w:name w:val="601686FC8B7C46B9B141276BFE1A4359"/>
    <w:rsid w:val="00F3486D"/>
  </w:style>
  <w:style w:type="paragraph" w:customStyle="1" w:styleId="5998A974F35F4D43A694195F82138CAD">
    <w:name w:val="5998A974F35F4D43A694195F82138CAD"/>
    <w:rsid w:val="00F3486D"/>
  </w:style>
  <w:style w:type="paragraph" w:customStyle="1" w:styleId="1C815B59984F4239A9BCC8ED8F539B00">
    <w:name w:val="1C815B59984F4239A9BCC8ED8F539B00"/>
    <w:rsid w:val="00F3486D"/>
  </w:style>
  <w:style w:type="paragraph" w:customStyle="1" w:styleId="28C7E5FA78DC4795B47106FB0500B2A2">
    <w:name w:val="28C7E5FA78DC4795B47106FB0500B2A2"/>
    <w:rsid w:val="00F3486D"/>
  </w:style>
  <w:style w:type="paragraph" w:customStyle="1" w:styleId="D4BA7D1DC02B4CE2BA86E366B0E2EC3C">
    <w:name w:val="D4BA7D1DC02B4CE2BA86E366B0E2EC3C"/>
    <w:rsid w:val="00F3486D"/>
  </w:style>
  <w:style w:type="paragraph" w:customStyle="1" w:styleId="28D7EE111C0648049AD3F2C2A4C12300">
    <w:name w:val="28D7EE111C0648049AD3F2C2A4C12300"/>
    <w:rsid w:val="00F3486D"/>
  </w:style>
  <w:style w:type="paragraph" w:customStyle="1" w:styleId="AE7814A1F4C54F468193018B12A06445">
    <w:name w:val="AE7814A1F4C54F468193018B12A06445"/>
    <w:rsid w:val="00F3486D"/>
  </w:style>
  <w:style w:type="paragraph" w:customStyle="1" w:styleId="20374D48870B4BBF826B377913E716D0">
    <w:name w:val="20374D48870B4BBF826B377913E716D0"/>
    <w:rsid w:val="00F3486D"/>
  </w:style>
  <w:style w:type="paragraph" w:customStyle="1" w:styleId="A86DBB8C858E4640B033EF6F10C40666">
    <w:name w:val="A86DBB8C858E4640B033EF6F10C40666"/>
    <w:rsid w:val="00F3486D"/>
  </w:style>
  <w:style w:type="paragraph" w:customStyle="1" w:styleId="5CD3A379FA7641D4BB84E927B8A939B3">
    <w:name w:val="5CD3A379FA7641D4BB84E927B8A939B3"/>
    <w:rsid w:val="00F3486D"/>
  </w:style>
  <w:style w:type="paragraph" w:customStyle="1" w:styleId="92D3FB757424440696B6CF2E1B50FB97">
    <w:name w:val="92D3FB757424440696B6CF2E1B50FB97"/>
    <w:rsid w:val="00F3486D"/>
  </w:style>
  <w:style w:type="paragraph" w:customStyle="1" w:styleId="5C2BB037BEAA4B3C970B04155E0E4C13">
    <w:name w:val="5C2BB037BEAA4B3C970B04155E0E4C13"/>
    <w:rsid w:val="00F3486D"/>
  </w:style>
  <w:style w:type="paragraph" w:customStyle="1" w:styleId="86A130458DA24254B9FE976B7D8F5544">
    <w:name w:val="86A130458DA24254B9FE976B7D8F5544"/>
    <w:rsid w:val="00F3486D"/>
  </w:style>
  <w:style w:type="paragraph" w:customStyle="1" w:styleId="F2DF2BCB80674288893E1D2905F25BFD">
    <w:name w:val="F2DF2BCB80674288893E1D2905F25BFD"/>
    <w:rsid w:val="00F3486D"/>
  </w:style>
  <w:style w:type="paragraph" w:customStyle="1" w:styleId="DF45BE6A9C8A4E0894CD084DF117ADC4">
    <w:name w:val="DF45BE6A9C8A4E0894CD084DF117ADC4"/>
    <w:rsid w:val="00F3486D"/>
  </w:style>
  <w:style w:type="paragraph" w:customStyle="1" w:styleId="803056CE8F9643DE862A8FCB8A2017D7">
    <w:name w:val="803056CE8F9643DE862A8FCB8A2017D7"/>
    <w:rsid w:val="00F3486D"/>
  </w:style>
  <w:style w:type="paragraph" w:customStyle="1" w:styleId="169C846176F54133B85C05DCF4A9BD1A">
    <w:name w:val="169C846176F54133B85C05DCF4A9BD1A"/>
    <w:rsid w:val="00F3486D"/>
  </w:style>
  <w:style w:type="paragraph" w:customStyle="1" w:styleId="C55F77E0CB1446508DA0B99CE56BF1D0">
    <w:name w:val="C55F77E0CB1446508DA0B99CE56BF1D0"/>
    <w:rsid w:val="00F3486D"/>
  </w:style>
  <w:style w:type="paragraph" w:customStyle="1" w:styleId="E1ED0DDC343A4065A2426BE725B8ABB3">
    <w:name w:val="E1ED0DDC343A4065A2426BE725B8ABB3"/>
    <w:rsid w:val="00F3486D"/>
  </w:style>
  <w:style w:type="paragraph" w:customStyle="1" w:styleId="B7FBC9881AE0464EB5D1B415F7FA1F2D">
    <w:name w:val="B7FBC9881AE0464EB5D1B415F7FA1F2D"/>
    <w:rsid w:val="00F3486D"/>
  </w:style>
  <w:style w:type="paragraph" w:customStyle="1" w:styleId="0FD46C28815A440AB90CE5CF43FD8A6F">
    <w:name w:val="0FD46C28815A440AB90CE5CF43FD8A6F"/>
    <w:rsid w:val="00F3486D"/>
  </w:style>
  <w:style w:type="paragraph" w:customStyle="1" w:styleId="D6A4DF6C219B455D8AFF1D8640E0E818">
    <w:name w:val="D6A4DF6C219B455D8AFF1D8640E0E818"/>
    <w:rsid w:val="00F3486D"/>
  </w:style>
  <w:style w:type="paragraph" w:customStyle="1" w:styleId="87A452EE0EAF45AC94F61DDFB8E948FC">
    <w:name w:val="87A452EE0EAF45AC94F61DDFB8E948FC"/>
    <w:rsid w:val="00F3486D"/>
  </w:style>
  <w:style w:type="paragraph" w:customStyle="1" w:styleId="98ED56655F1B4BADB39341453D633F8B">
    <w:name w:val="98ED56655F1B4BADB39341453D633F8B"/>
    <w:rsid w:val="00F3486D"/>
  </w:style>
  <w:style w:type="paragraph" w:customStyle="1" w:styleId="624DFA6F0A364CD4B9012A2BD827801B">
    <w:name w:val="624DFA6F0A364CD4B9012A2BD827801B"/>
    <w:rsid w:val="00F3486D"/>
  </w:style>
  <w:style w:type="paragraph" w:customStyle="1" w:styleId="318A9D83AA664D1E835128DF2AEF6C63">
    <w:name w:val="318A9D83AA664D1E835128DF2AEF6C63"/>
    <w:rsid w:val="00F3486D"/>
  </w:style>
  <w:style w:type="paragraph" w:customStyle="1" w:styleId="6DD355752CF944B5A5BE9EDE7CBCF5D2">
    <w:name w:val="6DD355752CF944B5A5BE9EDE7CBCF5D2"/>
    <w:rsid w:val="00F3486D"/>
  </w:style>
  <w:style w:type="paragraph" w:customStyle="1" w:styleId="BBA3C190CC164F46802DA18EDE871695">
    <w:name w:val="BBA3C190CC164F46802DA18EDE871695"/>
    <w:rsid w:val="00F3486D"/>
  </w:style>
  <w:style w:type="paragraph" w:customStyle="1" w:styleId="08E62259228B475FA49DCDC2922D6127">
    <w:name w:val="08E62259228B475FA49DCDC2922D6127"/>
    <w:rsid w:val="00F3486D"/>
  </w:style>
  <w:style w:type="paragraph" w:customStyle="1" w:styleId="77A32D7AD4DA4A828BCC8917EAA85F74">
    <w:name w:val="77A32D7AD4DA4A828BCC8917EAA85F74"/>
    <w:rsid w:val="00F3486D"/>
  </w:style>
  <w:style w:type="paragraph" w:customStyle="1" w:styleId="6CC6B08FE77B469E86E28F4A0452C052">
    <w:name w:val="6CC6B08FE77B469E86E28F4A0452C052"/>
    <w:rsid w:val="00F3486D"/>
  </w:style>
  <w:style w:type="paragraph" w:customStyle="1" w:styleId="6884D28CDD2E48CB8ECC9457B4FCFF4F">
    <w:name w:val="6884D28CDD2E48CB8ECC9457B4FCFF4F"/>
    <w:rsid w:val="00F3486D"/>
  </w:style>
  <w:style w:type="paragraph" w:customStyle="1" w:styleId="A3A223ABC79B46F4AF827228A961A6FF">
    <w:name w:val="A3A223ABC79B46F4AF827228A961A6FF"/>
    <w:rsid w:val="00F3486D"/>
  </w:style>
  <w:style w:type="paragraph" w:customStyle="1" w:styleId="70DE97A4D9F440F7B16AAA45E770DE4D">
    <w:name w:val="70DE97A4D9F440F7B16AAA45E770DE4D"/>
    <w:rsid w:val="00F3486D"/>
  </w:style>
  <w:style w:type="paragraph" w:customStyle="1" w:styleId="123C27117774469A911617335667E506">
    <w:name w:val="123C27117774469A911617335667E506"/>
    <w:rsid w:val="00F3486D"/>
  </w:style>
  <w:style w:type="paragraph" w:customStyle="1" w:styleId="CF33F2A29B5948228C6175E59742664C">
    <w:name w:val="CF33F2A29B5948228C6175E59742664C"/>
    <w:rsid w:val="00F3486D"/>
  </w:style>
  <w:style w:type="paragraph" w:customStyle="1" w:styleId="7A8C3437BBAC44E9871BF94A91D2C3EA">
    <w:name w:val="7A8C3437BBAC44E9871BF94A91D2C3EA"/>
    <w:rsid w:val="00F3486D"/>
  </w:style>
  <w:style w:type="paragraph" w:customStyle="1" w:styleId="2423984F908A48C39FAED0F12C600DE1">
    <w:name w:val="2423984F908A48C39FAED0F12C600DE1"/>
    <w:rsid w:val="00F3486D"/>
  </w:style>
  <w:style w:type="paragraph" w:customStyle="1" w:styleId="C8176252D1DD4F3DB60B1D1961F7E6E8">
    <w:name w:val="C8176252D1DD4F3DB60B1D1961F7E6E8"/>
    <w:rsid w:val="00F3486D"/>
  </w:style>
  <w:style w:type="paragraph" w:customStyle="1" w:styleId="61F5A5F518DD47B587B4DD34097217B4">
    <w:name w:val="61F5A5F518DD47B587B4DD34097217B4"/>
    <w:rsid w:val="00F3486D"/>
  </w:style>
  <w:style w:type="paragraph" w:customStyle="1" w:styleId="76F6EE2DF56748C19F259BB9F28A4957">
    <w:name w:val="76F6EE2DF56748C19F259BB9F28A4957"/>
    <w:rsid w:val="00F3486D"/>
  </w:style>
  <w:style w:type="paragraph" w:customStyle="1" w:styleId="8EE9D65EA70348D2B80CB3820A6726B5">
    <w:name w:val="8EE9D65EA70348D2B80CB3820A6726B5"/>
    <w:rsid w:val="00F3486D"/>
  </w:style>
  <w:style w:type="paragraph" w:customStyle="1" w:styleId="1B2D8005B52042C4889FEDBC1F0C9623">
    <w:name w:val="1B2D8005B52042C4889FEDBC1F0C9623"/>
    <w:rsid w:val="00F3486D"/>
  </w:style>
  <w:style w:type="paragraph" w:customStyle="1" w:styleId="ABDEA03BB16047E9B67C24CCB2CA4295">
    <w:name w:val="ABDEA03BB16047E9B67C24CCB2CA4295"/>
    <w:rsid w:val="00F3486D"/>
  </w:style>
  <w:style w:type="paragraph" w:customStyle="1" w:styleId="E192DAF6A27F4581963E091AF5F115EF">
    <w:name w:val="E192DAF6A27F4581963E091AF5F115EF"/>
    <w:rsid w:val="00F3486D"/>
  </w:style>
  <w:style w:type="paragraph" w:customStyle="1" w:styleId="0EBF5B1F26974D5686CCA7D8E8D8A044">
    <w:name w:val="0EBF5B1F26974D5686CCA7D8E8D8A044"/>
    <w:rsid w:val="00F3486D"/>
  </w:style>
  <w:style w:type="paragraph" w:customStyle="1" w:styleId="40F609369CC440D385CB60130801167A">
    <w:name w:val="40F609369CC440D385CB60130801167A"/>
    <w:rsid w:val="00F3486D"/>
  </w:style>
  <w:style w:type="paragraph" w:customStyle="1" w:styleId="4E9891FC76EE4F2E874D056465C3EFD0">
    <w:name w:val="4E9891FC76EE4F2E874D056465C3EFD0"/>
    <w:rsid w:val="00F3486D"/>
  </w:style>
  <w:style w:type="paragraph" w:customStyle="1" w:styleId="716CB6658FED4C6E90B0CD87A7D7F889">
    <w:name w:val="716CB6658FED4C6E90B0CD87A7D7F889"/>
    <w:rsid w:val="00F3486D"/>
  </w:style>
  <w:style w:type="paragraph" w:customStyle="1" w:styleId="8FD496631ADD478F8891BC2AEB41FAA5">
    <w:name w:val="8FD496631ADD478F8891BC2AEB41FAA5"/>
    <w:rsid w:val="00F3486D"/>
  </w:style>
  <w:style w:type="paragraph" w:customStyle="1" w:styleId="2DE5FEF10DEF4482B9F69AADDBEE0619">
    <w:name w:val="2DE5FEF10DEF4482B9F69AADDBEE0619"/>
    <w:rsid w:val="00F3486D"/>
  </w:style>
  <w:style w:type="paragraph" w:customStyle="1" w:styleId="90C3BAF614B74C2EBBF7E0C2140C35C2">
    <w:name w:val="90C3BAF614B74C2EBBF7E0C2140C35C2"/>
    <w:rsid w:val="00F3486D"/>
  </w:style>
  <w:style w:type="paragraph" w:customStyle="1" w:styleId="FA1807DFF07B4171A514BC4DD9DF6704">
    <w:name w:val="FA1807DFF07B4171A514BC4DD9DF6704"/>
    <w:rsid w:val="00F3486D"/>
  </w:style>
  <w:style w:type="paragraph" w:customStyle="1" w:styleId="06CBB1559F044594A0293CEE5BFBB542">
    <w:name w:val="06CBB1559F044594A0293CEE5BFBB542"/>
    <w:rsid w:val="00F3486D"/>
  </w:style>
  <w:style w:type="paragraph" w:customStyle="1" w:styleId="E3FE635E53A3424193DD1A6ADF1E6353">
    <w:name w:val="E3FE635E53A3424193DD1A6ADF1E6353"/>
    <w:rsid w:val="00F3486D"/>
  </w:style>
  <w:style w:type="paragraph" w:customStyle="1" w:styleId="B27210F4671641B393F7E4F7B6BFE3A9">
    <w:name w:val="B27210F4671641B393F7E4F7B6BFE3A9"/>
    <w:rsid w:val="00F3486D"/>
  </w:style>
  <w:style w:type="paragraph" w:customStyle="1" w:styleId="6401FA01F2314B558CA8C1400173D0E5">
    <w:name w:val="6401FA01F2314B558CA8C1400173D0E5"/>
    <w:rsid w:val="00F3486D"/>
  </w:style>
  <w:style w:type="paragraph" w:customStyle="1" w:styleId="4CCF591F5C254A1F8A1A39E78CB81C85">
    <w:name w:val="4CCF591F5C254A1F8A1A39E78CB81C85"/>
    <w:rsid w:val="00F3486D"/>
  </w:style>
  <w:style w:type="paragraph" w:customStyle="1" w:styleId="42EA1D821A3A4FC88093ACB890A76C8F">
    <w:name w:val="42EA1D821A3A4FC88093ACB890A76C8F"/>
    <w:rsid w:val="00F3486D"/>
  </w:style>
  <w:style w:type="paragraph" w:customStyle="1" w:styleId="1FA6A041F3024FBE98C53BF2F7F869F8">
    <w:name w:val="1FA6A041F3024FBE98C53BF2F7F869F8"/>
    <w:rsid w:val="00F3486D"/>
  </w:style>
  <w:style w:type="paragraph" w:customStyle="1" w:styleId="097E07AE6D244D88B876120B2072286F">
    <w:name w:val="097E07AE6D244D88B876120B2072286F"/>
    <w:rsid w:val="00F3486D"/>
  </w:style>
  <w:style w:type="paragraph" w:customStyle="1" w:styleId="B7923AC49A614E25847FB7A85E600D8C">
    <w:name w:val="B7923AC49A614E25847FB7A85E600D8C"/>
    <w:rsid w:val="00F3486D"/>
  </w:style>
  <w:style w:type="paragraph" w:customStyle="1" w:styleId="588FE5EC219F4F57A412740670E76963">
    <w:name w:val="588FE5EC219F4F57A412740670E76963"/>
    <w:rsid w:val="00F3486D"/>
  </w:style>
  <w:style w:type="paragraph" w:customStyle="1" w:styleId="B4D5FCF079654A7AAE6E76409E5A08A3">
    <w:name w:val="B4D5FCF079654A7AAE6E76409E5A08A3"/>
    <w:rsid w:val="00F3486D"/>
  </w:style>
  <w:style w:type="paragraph" w:customStyle="1" w:styleId="36F96E3214094057BFCC39AFA1186B91">
    <w:name w:val="36F96E3214094057BFCC39AFA1186B91"/>
    <w:rsid w:val="00F3486D"/>
  </w:style>
  <w:style w:type="paragraph" w:customStyle="1" w:styleId="E06778CA83FC4E02A86FA3602EE8753E">
    <w:name w:val="E06778CA83FC4E02A86FA3602EE8753E"/>
    <w:rsid w:val="00F3486D"/>
  </w:style>
  <w:style w:type="paragraph" w:customStyle="1" w:styleId="4F4639984C7F4D9BA096BFD937EC9583">
    <w:name w:val="4F4639984C7F4D9BA096BFD937EC9583"/>
    <w:rsid w:val="00F3486D"/>
  </w:style>
  <w:style w:type="paragraph" w:customStyle="1" w:styleId="88F5373BF24444C8884A10D991C804A5">
    <w:name w:val="88F5373BF24444C8884A10D991C804A5"/>
    <w:rsid w:val="00F3486D"/>
  </w:style>
  <w:style w:type="paragraph" w:customStyle="1" w:styleId="DC20DB2805C2458DABF426964CD31517">
    <w:name w:val="DC20DB2805C2458DABF426964CD31517"/>
    <w:rsid w:val="00F3486D"/>
  </w:style>
  <w:style w:type="paragraph" w:customStyle="1" w:styleId="65DBE2CE94734C968F645674A93993FB">
    <w:name w:val="65DBE2CE94734C968F645674A93993FB"/>
    <w:rsid w:val="00F3486D"/>
  </w:style>
  <w:style w:type="paragraph" w:customStyle="1" w:styleId="B6B83AC9FDC141959198B669BD53751A">
    <w:name w:val="B6B83AC9FDC141959198B669BD53751A"/>
    <w:rsid w:val="00F3486D"/>
  </w:style>
  <w:style w:type="paragraph" w:customStyle="1" w:styleId="0C7FBC06D89046DAA61F3AC6906153EF">
    <w:name w:val="0C7FBC06D89046DAA61F3AC6906153EF"/>
    <w:rsid w:val="00F3486D"/>
  </w:style>
  <w:style w:type="paragraph" w:customStyle="1" w:styleId="861E0B23A31944CC9066DCD533F29CDB">
    <w:name w:val="861E0B23A31944CC9066DCD533F29CDB"/>
    <w:rsid w:val="00F3486D"/>
  </w:style>
  <w:style w:type="paragraph" w:customStyle="1" w:styleId="CF2659ADF194487A95D439E96AF5AA87">
    <w:name w:val="CF2659ADF194487A95D439E96AF5AA87"/>
    <w:rsid w:val="00F3486D"/>
  </w:style>
  <w:style w:type="paragraph" w:customStyle="1" w:styleId="D69E0BA2D155462EBFCC5E37ED7701D2">
    <w:name w:val="D69E0BA2D155462EBFCC5E37ED7701D2"/>
    <w:rsid w:val="00F3486D"/>
  </w:style>
  <w:style w:type="paragraph" w:customStyle="1" w:styleId="5C6CB20BB181464280B61F1C502797C1">
    <w:name w:val="5C6CB20BB181464280B61F1C502797C1"/>
    <w:rsid w:val="00F3486D"/>
  </w:style>
  <w:style w:type="paragraph" w:customStyle="1" w:styleId="96F2069EE0FE4008B17FF406D6CA2FA1">
    <w:name w:val="96F2069EE0FE4008B17FF406D6CA2FA1"/>
    <w:rsid w:val="00F3486D"/>
  </w:style>
  <w:style w:type="paragraph" w:customStyle="1" w:styleId="1EDB8CD597004041A37450D608317815">
    <w:name w:val="1EDB8CD597004041A37450D608317815"/>
    <w:rsid w:val="005A0A2C"/>
    <w:pPr>
      <w:spacing w:after="200" w:line="276" w:lineRule="auto"/>
    </w:pPr>
  </w:style>
  <w:style w:type="paragraph" w:customStyle="1" w:styleId="D4CBEED1AA224AA4AE35E931D0504BAB">
    <w:name w:val="D4CBEED1AA224AA4AE35E931D0504BAB"/>
    <w:rsid w:val="005A0A2C"/>
    <w:pPr>
      <w:spacing w:after="200" w:line="276" w:lineRule="auto"/>
    </w:pPr>
  </w:style>
  <w:style w:type="paragraph" w:customStyle="1" w:styleId="188D508F249543E397E05A64E6F59F2A">
    <w:name w:val="188D508F249543E397E05A64E6F59F2A"/>
    <w:rsid w:val="00DA3A73"/>
  </w:style>
  <w:style w:type="paragraph" w:customStyle="1" w:styleId="07319A6F341F481C9FAE396639678D48">
    <w:name w:val="07319A6F341F481C9FAE396639678D48"/>
    <w:rsid w:val="00C71127"/>
  </w:style>
  <w:style w:type="paragraph" w:customStyle="1" w:styleId="196D57FD54E34A2AA7D14E71A5AC06BD">
    <w:name w:val="196D57FD54E34A2AA7D14E71A5AC06BD"/>
    <w:rsid w:val="00C711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C4D52-949D-4331-8143-34E13F75F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2609</Words>
  <Characters>14874</Characters>
  <Application>Microsoft Office Word</Application>
  <DocSecurity>0</DocSecurity>
  <Lines>123</Lines>
  <Paragraphs>34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HABDÁK Pavol</cp:lastModifiedBy>
  <cp:revision>4</cp:revision>
  <cp:lastPrinted>2017-12-12T13:36:00Z</cp:lastPrinted>
  <dcterms:created xsi:type="dcterms:W3CDTF">2019-12-17T08:56:00Z</dcterms:created>
  <dcterms:modified xsi:type="dcterms:W3CDTF">2020-03-09T12:17:00Z</dcterms:modified>
</cp:coreProperties>
</file>