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0C587122"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 xml:space="preserve">Združenie obcí </w:t>
      </w:r>
      <w:proofErr w:type="spellStart"/>
      <w:r w:rsidRPr="00566FBE">
        <w:rPr>
          <w:rFonts w:ascii="Arial" w:eastAsia="Times New Roman" w:hAnsi="Arial" w:cs="Arial"/>
          <w:b/>
          <w:i/>
          <w:sz w:val="28"/>
          <w:szCs w:val="20"/>
        </w:rPr>
        <w:t>Bielokarpatsko</w:t>
      </w:r>
      <w:proofErr w:type="spellEnd"/>
      <w:r w:rsidRPr="00566FBE">
        <w:rPr>
          <w:rFonts w:ascii="Arial" w:eastAsia="Times New Roman" w:hAnsi="Arial" w:cs="Arial"/>
          <w:b/>
          <w:i/>
          <w:sz w:val="28"/>
          <w:szCs w:val="20"/>
        </w:rPr>
        <w:t xml:space="preserve"> - trenčianskeho mikroregiónu a Mikroregiónu </w:t>
      </w:r>
      <w:proofErr w:type="spellStart"/>
      <w:r w:rsidRPr="00566FBE">
        <w:rPr>
          <w:rFonts w:ascii="Arial" w:eastAsia="Times New Roman" w:hAnsi="Arial" w:cs="Arial"/>
          <w:b/>
          <w:i/>
          <w:sz w:val="28"/>
          <w:szCs w:val="20"/>
        </w:rPr>
        <w:t>Bošáčka</w:t>
      </w:r>
      <w:proofErr w:type="spellEnd"/>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1A1CABE4"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w:t>
      </w:r>
      <w:r w:rsidR="00441BC4">
        <w:rPr>
          <w:rFonts w:ascii="Arial" w:eastAsia="Times New Roman" w:hAnsi="Arial" w:cs="Arial"/>
          <w:sz w:val="28"/>
          <w:szCs w:val="20"/>
        </w:rPr>
        <w:t>5</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32E7837A" w:rsidR="00997F82" w:rsidRDefault="00997F82" w:rsidP="00997F82">
      <w:pPr>
        <w:rPr>
          <w:rFonts w:ascii="Arial" w:eastAsia="Times New Roman" w:hAnsi="Arial" w:cs="Arial"/>
          <w:b/>
          <w:sz w:val="28"/>
          <w:szCs w:val="20"/>
        </w:rPr>
      </w:pPr>
    </w:p>
    <w:p w14:paraId="76ABA6E0" w14:textId="77777777" w:rsidR="00E274FB" w:rsidRDefault="00E274FB" w:rsidP="00997F82">
      <w:pPr>
        <w:rPr>
          <w:rFonts w:ascii="Arial" w:eastAsia="Times New Roman" w:hAnsi="Arial" w:cs="Arial"/>
          <w:b/>
          <w:sz w:val="28"/>
          <w:szCs w:val="20"/>
        </w:rPr>
      </w:pPr>
    </w:p>
    <w:p w14:paraId="1B1EA2B9" w14:textId="77777777" w:rsidR="00272163" w:rsidRDefault="00272163" w:rsidP="00272163">
      <w:pPr>
        <w:jc w:val="center"/>
        <w:rPr>
          <w:ins w:id="0" w:author="Autor"/>
          <w:rFonts w:ascii="Arial" w:eastAsia="Times New Roman" w:hAnsi="Arial" w:cs="Arial"/>
          <w:b/>
          <w:sz w:val="28"/>
          <w:szCs w:val="20"/>
        </w:rPr>
      </w:pPr>
      <w:ins w:id="1" w:author="Autor">
        <w:r>
          <w:rPr>
            <w:rFonts w:ascii="Arial" w:eastAsia="Times New Roman" w:hAnsi="Arial" w:cs="Arial"/>
            <w:b/>
            <w:sz w:val="28"/>
            <w:szCs w:val="20"/>
          </w:rPr>
          <w:t>v znení aktualizácie č.1</w:t>
        </w:r>
      </w:ins>
    </w:p>
    <w:p w14:paraId="65425939" w14:textId="77777777" w:rsidR="00997F82" w:rsidRDefault="00997F82" w:rsidP="00272163">
      <w:pPr>
        <w:jc w:val="center"/>
        <w:rPr>
          <w:rFonts w:ascii="Arial" w:eastAsia="Times New Roman" w:hAnsi="Arial" w:cs="Arial"/>
          <w:b/>
          <w:sz w:val="28"/>
          <w:szCs w:val="20"/>
        </w:rPr>
      </w:pPr>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272163">
      <w:pPr>
        <w:jc w:val="cente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40B56310"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41BC4">
            <w:rPr>
              <w:rFonts w:ascii="Arial" w:hAnsi="Arial" w:cs="Arial"/>
              <w:sz w:val="22"/>
            </w:rPr>
            <w:t>F1 Verejný vodovod</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3D913E1F" w14:textId="4071DAE7" w:rsidR="00997F82" w:rsidRDefault="00997F82" w:rsidP="00DD3EE2">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6A3EC24B" w14:textId="3F02640E" w:rsidR="00D84D38" w:rsidRPr="00D84D38" w:rsidRDefault="00D84D38" w:rsidP="00D84D38">
      <w:pPr>
        <w:pStyle w:val="Odsekzoznamu"/>
        <w:tabs>
          <w:tab w:val="left" w:pos="1418"/>
        </w:tabs>
        <w:spacing w:before="120" w:after="120" w:line="240" w:lineRule="auto"/>
        <w:ind w:left="360"/>
        <w:rPr>
          <w:rFonts w:ascii="Arial" w:hAnsi="Arial" w:cs="Arial"/>
          <w:sz w:val="22"/>
        </w:rPr>
      </w:pPr>
      <w:r w:rsidRPr="00D84D38">
        <w:rPr>
          <w:rFonts w:ascii="Arial" w:hAnsi="Arial" w:cs="Arial"/>
          <w:sz w:val="22"/>
        </w:rPr>
        <w:t>Názov:</w:t>
      </w:r>
      <w:r w:rsidRPr="00D84D38">
        <w:rPr>
          <w:rFonts w:ascii="Arial" w:hAnsi="Arial" w:cs="Arial"/>
          <w:sz w:val="22"/>
        </w:rPr>
        <w:tab/>
        <w:t xml:space="preserve">Združenie obcí </w:t>
      </w:r>
      <w:proofErr w:type="spellStart"/>
      <w:r w:rsidRPr="00D84D38">
        <w:rPr>
          <w:rFonts w:ascii="Arial" w:hAnsi="Arial" w:cs="Arial"/>
          <w:sz w:val="22"/>
        </w:rPr>
        <w:t>Bielokarpatsko</w:t>
      </w:r>
      <w:proofErr w:type="spellEnd"/>
      <w:r w:rsidRPr="00D84D38">
        <w:rPr>
          <w:rFonts w:ascii="Arial" w:hAnsi="Arial" w:cs="Arial"/>
          <w:sz w:val="22"/>
        </w:rPr>
        <w:t xml:space="preserve"> - trenčianskeho mikroregiónu a Mikroregiónu </w:t>
      </w:r>
      <w:r>
        <w:rPr>
          <w:rFonts w:ascii="Arial" w:hAnsi="Arial" w:cs="Arial"/>
          <w:sz w:val="22"/>
        </w:rPr>
        <w:tab/>
      </w:r>
      <w:proofErr w:type="spellStart"/>
      <w:r w:rsidRPr="00D84D38">
        <w:rPr>
          <w:rFonts w:ascii="Arial" w:hAnsi="Arial" w:cs="Arial"/>
          <w:sz w:val="22"/>
        </w:rPr>
        <w:t>Bošáčka</w:t>
      </w:r>
      <w:proofErr w:type="spellEnd"/>
    </w:p>
    <w:p w14:paraId="04B09BE1" w14:textId="77777777" w:rsidR="00D84D38" w:rsidRPr="00D84D38" w:rsidRDefault="00D84D38" w:rsidP="00D84D38">
      <w:pPr>
        <w:pStyle w:val="Odsekzoznamu"/>
        <w:tabs>
          <w:tab w:val="left" w:pos="1418"/>
        </w:tabs>
        <w:spacing w:before="120" w:after="0" w:line="240" w:lineRule="auto"/>
        <w:ind w:left="360"/>
        <w:rPr>
          <w:rFonts w:ascii="Arial" w:hAnsi="Arial" w:cs="Arial"/>
          <w:sz w:val="22"/>
        </w:rPr>
      </w:pPr>
      <w:r w:rsidRPr="00D84D38">
        <w:rPr>
          <w:rFonts w:ascii="Arial" w:hAnsi="Arial" w:cs="Arial"/>
          <w:sz w:val="22"/>
        </w:rPr>
        <w:t>Sídlo:</w:t>
      </w:r>
      <w:r w:rsidRPr="00D84D38">
        <w:rPr>
          <w:rFonts w:ascii="Arial" w:hAnsi="Arial" w:cs="Arial"/>
          <w:sz w:val="22"/>
        </w:rPr>
        <w:tab/>
        <w:t>Štvrtok 1</w:t>
      </w:r>
    </w:p>
    <w:p w14:paraId="6AE7A872" w14:textId="4036337C" w:rsidR="00D84D38" w:rsidRDefault="00D84D38" w:rsidP="00D84D38">
      <w:pPr>
        <w:pStyle w:val="Odsekzoznamu"/>
        <w:tabs>
          <w:tab w:val="left" w:pos="1418"/>
        </w:tabs>
        <w:spacing w:before="120" w:after="0" w:line="240" w:lineRule="auto"/>
        <w:ind w:left="360"/>
        <w:rPr>
          <w:rFonts w:ascii="Arial" w:hAnsi="Arial" w:cs="Arial"/>
          <w:sz w:val="22"/>
        </w:rPr>
      </w:pPr>
      <w:r w:rsidRPr="00D84D38">
        <w:rPr>
          <w:rFonts w:ascii="Arial" w:hAnsi="Arial" w:cs="Arial"/>
          <w:sz w:val="22"/>
        </w:rPr>
        <w:tab/>
        <w:t>913 05  Melčice- Lieskové</w:t>
      </w:r>
    </w:p>
    <w:p w14:paraId="7A61EE51" w14:textId="77777777" w:rsidR="00D84D38" w:rsidRPr="00D84D38" w:rsidRDefault="00D84D38" w:rsidP="00D84D38">
      <w:pPr>
        <w:pStyle w:val="Odsekzoznamu"/>
        <w:tabs>
          <w:tab w:val="left" w:pos="1418"/>
        </w:tabs>
        <w:spacing w:before="120" w:after="0" w:line="240" w:lineRule="auto"/>
        <w:ind w:left="360"/>
        <w:rPr>
          <w:rFonts w:ascii="Arial" w:hAnsi="Arial" w:cs="Arial"/>
          <w:sz w:val="22"/>
        </w:rPr>
      </w:pPr>
    </w:p>
    <w:p w14:paraId="108D1483" w14:textId="7E9E0595" w:rsidR="00D84D38" w:rsidRPr="00D84D38" w:rsidRDefault="00D84D38" w:rsidP="00D84D38">
      <w:pPr>
        <w:pStyle w:val="Odsekzoznamu"/>
        <w:numPr>
          <w:ilvl w:val="1"/>
          <w:numId w:val="1"/>
        </w:numPr>
        <w:tabs>
          <w:tab w:val="left" w:pos="1418"/>
        </w:tabs>
        <w:spacing w:before="120" w:after="120" w:line="240" w:lineRule="auto"/>
        <w:rPr>
          <w:rFonts w:ascii="Arial" w:hAnsi="Arial" w:cs="Arial"/>
          <w:b/>
          <w:color w:val="44546A" w:themeColor="text2"/>
          <w:szCs w:val="19"/>
        </w:rPr>
      </w:pPr>
      <w:r>
        <w:rPr>
          <w:rFonts w:ascii="Arial" w:hAnsi="Arial" w:cs="Arial"/>
          <w:b/>
          <w:color w:val="44546A" w:themeColor="text2"/>
          <w:szCs w:val="19"/>
        </w:rPr>
        <w:t xml:space="preserve">  </w:t>
      </w:r>
      <w:r w:rsidRPr="00D84D38">
        <w:rPr>
          <w:rFonts w:ascii="Arial" w:hAnsi="Arial" w:cs="Arial"/>
          <w:b/>
          <w:color w:val="44546A" w:themeColor="text2"/>
          <w:szCs w:val="19"/>
        </w:rPr>
        <w:t>Dĺžka trvania výzvy</w:t>
      </w:r>
    </w:p>
    <w:p w14:paraId="135C335A" w14:textId="213D8147" w:rsidR="00997F82" w:rsidRPr="009B3DD7" w:rsidRDefault="00997F82" w:rsidP="00DD3EE2">
      <w:pPr>
        <w:tabs>
          <w:tab w:val="left" w:pos="1985"/>
        </w:tabs>
        <w:spacing w:before="240" w:after="120" w:line="240" w:lineRule="auto"/>
        <w:ind w:left="1985" w:hanging="1985"/>
        <w:rPr>
          <w:rFonts w:ascii="Arial" w:hAnsi="Arial" w:cs="Arial"/>
          <w:sz w:val="22"/>
        </w:rPr>
      </w:pPr>
      <w:r w:rsidRPr="009B3DD7">
        <w:rPr>
          <w:rFonts w:ascii="Arial" w:hAnsi="Arial" w:cs="Arial"/>
          <w:b/>
          <w:sz w:val="22"/>
        </w:rPr>
        <w:t>Dátum vyhlásenia:</w:t>
      </w:r>
      <w:r w:rsidRPr="009B3DD7">
        <w:rPr>
          <w:rFonts w:ascii="Arial" w:hAnsi="Arial" w:cs="Arial"/>
          <w:sz w:val="22"/>
        </w:rPr>
        <w:tab/>
      </w:r>
      <w:sdt>
        <w:sdtPr>
          <w:rPr>
            <w:rFonts w:ascii="Arial" w:hAnsi="Arial" w:cs="Arial"/>
            <w:sz w:val="22"/>
          </w:rPr>
          <w:id w:val="-997568820"/>
          <w:placeholder>
            <w:docPart w:val="AFD889F97F99478CA19E00A9D5338704"/>
          </w:placeholder>
          <w:date w:fullDate="2021-10-08T00:00:00Z">
            <w:dateFormat w:val="d. M. yyyy"/>
            <w:lid w:val="sk-SK"/>
            <w:storeMappedDataAs w:val="dateTime"/>
            <w:calendar w:val="gregorian"/>
          </w:date>
        </w:sdtPr>
        <w:sdtEndPr/>
        <w:sdtContent>
          <w:r w:rsidR="00013145">
            <w:rPr>
              <w:rFonts w:ascii="Arial" w:hAnsi="Arial" w:cs="Arial"/>
              <w:sz w:val="22"/>
            </w:rPr>
            <w:t>8. 10. 2021</w:t>
          </w:r>
        </w:sdtContent>
      </w:sdt>
    </w:p>
    <w:p w14:paraId="532ABE8D" w14:textId="443DC1B5" w:rsidR="00997F82" w:rsidRPr="0094069A" w:rsidRDefault="00997F82" w:rsidP="00DD3EE2">
      <w:pPr>
        <w:tabs>
          <w:tab w:val="left" w:pos="1701"/>
          <w:tab w:val="left" w:pos="1985"/>
        </w:tabs>
        <w:spacing w:before="120" w:after="120" w:line="240" w:lineRule="auto"/>
        <w:ind w:left="1985" w:hanging="1985"/>
        <w:jc w:val="both"/>
        <w:rPr>
          <w:rFonts w:ascii="Arial" w:hAnsi="Arial" w:cs="Arial"/>
          <w:sz w:val="22"/>
        </w:rPr>
      </w:pPr>
      <w:r w:rsidRPr="009B3DD7">
        <w:rPr>
          <w:rFonts w:ascii="Arial" w:hAnsi="Arial" w:cs="Arial"/>
          <w:b/>
          <w:sz w:val="22"/>
        </w:rPr>
        <w:t>Dátum uzavretia:</w:t>
      </w:r>
      <w:r w:rsidRPr="009B3DD7">
        <w:rPr>
          <w:rFonts w:ascii="Arial" w:hAnsi="Arial" w:cs="Arial"/>
          <w:sz w:val="22"/>
        </w:rPr>
        <w:t xml:space="preserve"> </w:t>
      </w:r>
      <w:r w:rsidRPr="009B3DD7">
        <w:rPr>
          <w:rFonts w:ascii="Arial" w:hAnsi="Arial" w:cs="Arial"/>
          <w:sz w:val="22"/>
        </w:rPr>
        <w:tab/>
      </w:r>
      <w:r w:rsidRPr="00D43050">
        <w:rPr>
          <w:rFonts w:ascii="Arial" w:hAnsi="Arial" w:cs="Arial"/>
          <w:sz w:val="22"/>
        </w:rPr>
        <w:t xml:space="preserve">MAS uzavrie výzvu na predkladanie žiadostí o poskytnutie príspevku </w:t>
      </w:r>
      <w:r w:rsidRPr="00466FC1">
        <w:rPr>
          <w:rFonts w:ascii="Arial" w:hAnsi="Arial" w:cs="Arial"/>
          <w:sz w:val="22"/>
        </w:rPr>
        <w:t>(ďalej len „výzva“) v prípade vyčerpania finančných prostriedkov alokovaných na výzvu</w:t>
      </w:r>
      <w:r w:rsidRPr="0094069A">
        <w:rPr>
          <w:rFonts w:ascii="Arial" w:hAnsi="Arial" w:cs="Arial"/>
          <w:sz w:val="22"/>
        </w:rPr>
        <w:t>. MAS zverejní informáciu o</w:t>
      </w:r>
      <w:r w:rsidRPr="004E521B">
        <w:rPr>
          <w:rFonts w:ascii="Arial" w:hAnsi="Arial" w:cs="Arial"/>
          <w:sz w:val="22"/>
        </w:rPr>
        <w:t> </w:t>
      </w:r>
      <w:r w:rsidRPr="006875BA">
        <w:rPr>
          <w:rFonts w:ascii="Arial" w:hAnsi="Arial" w:cs="Arial"/>
          <w:sz w:val="22"/>
        </w:rPr>
        <w:t xml:space="preserve">plánovanom uzavretí výzvy na svojom webovom sídle </w:t>
      </w:r>
      <w:hyperlink r:id="rId8" w:history="1">
        <w:r w:rsidR="0005410B" w:rsidRPr="004A4002">
          <w:rPr>
            <w:rStyle w:val="Hypertextovprepojenie"/>
            <w:rFonts w:cs="Arial"/>
            <w:sz w:val="22"/>
          </w:rPr>
          <w:t>https://www.btmmb.sk/vyzvy/</w:t>
        </w:r>
      </w:hyperlink>
      <w:r w:rsidR="0005410B">
        <w:rPr>
          <w:rFonts w:ascii="Arial" w:hAnsi="Arial" w:cs="Arial"/>
          <w:sz w:val="22"/>
        </w:rPr>
        <w:t xml:space="preserve"> </w:t>
      </w:r>
      <w:r w:rsidRPr="00D01EF0">
        <w:rPr>
          <w:rFonts w:ascii="Arial" w:hAnsi="Arial" w:cs="Arial"/>
          <w:sz w:val="22"/>
        </w:rPr>
        <w:t>a v spolupráci s </w:t>
      </w:r>
      <w:r>
        <w:rPr>
          <w:rFonts w:ascii="Arial" w:hAnsi="Arial" w:cs="Arial"/>
          <w:sz w:val="22"/>
        </w:rPr>
        <w:t>R</w:t>
      </w:r>
      <w:r w:rsidRPr="00D01EF0">
        <w:rPr>
          <w:rFonts w:ascii="Arial" w:hAnsi="Arial" w:cs="Arial"/>
          <w:sz w:val="22"/>
        </w:rPr>
        <w:t xml:space="preserve">iadiacim orgánom pre IROP (ďalej len „RO“) zabezpečí jej zverejnenie na webovom sídle RO </w:t>
      </w:r>
      <w:hyperlink r:id="rId9" w:history="1">
        <w:r w:rsidRPr="006875BA">
          <w:rPr>
            <w:rStyle w:val="Hypertextovprepojenie"/>
            <w:rFonts w:cs="Arial"/>
            <w:sz w:val="22"/>
          </w:rPr>
          <w:t>www.mpsr.sk</w:t>
        </w:r>
      </w:hyperlink>
      <w:r w:rsidRPr="00D01EF0">
        <w:rPr>
          <w:rFonts w:ascii="Arial" w:hAnsi="Arial" w:cs="Arial"/>
          <w:sz w:val="22"/>
        </w:rPr>
        <w:t xml:space="preserve">. </w:t>
      </w:r>
      <w:r w:rsidRPr="00D43050">
        <w:rPr>
          <w:rFonts w:ascii="Arial" w:hAnsi="Arial" w:cs="Arial"/>
          <w:sz w:val="22"/>
        </w:rPr>
        <w:t>Oznámenie o plánovanom uzavretí výzvy bude</w:t>
      </w:r>
      <w:r w:rsidRPr="00466FC1">
        <w:rPr>
          <w:rFonts w:ascii="Arial" w:hAnsi="Arial" w:cs="Arial"/>
          <w:sz w:val="22"/>
        </w:rPr>
        <w:t xml:space="preserve"> zverejnené najneskôr mesiac pred plánovaným dátumom uzavretia výzvy. Možnosť uzavretia výzvy nie je obmedzená konečnými t</w:t>
      </w:r>
      <w:r w:rsidRPr="0094069A">
        <w:rPr>
          <w:rFonts w:ascii="Arial" w:hAnsi="Arial" w:cs="Arial"/>
          <w:sz w:val="22"/>
        </w:rPr>
        <w: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38EA4F9B"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441BC4" w:rsidRPr="00441BC4">
        <w:rPr>
          <w:rFonts w:ascii="Arial" w:hAnsi="Arial" w:cs="Arial"/>
          <w:b/>
          <w:bCs/>
          <w:sz w:val="22"/>
        </w:rPr>
        <w:t>32 763,00</w:t>
      </w:r>
      <w:r w:rsidRPr="00441BC4">
        <w:rPr>
          <w:rFonts w:ascii="Arial" w:hAnsi="Arial" w:cs="Arial"/>
          <w:b/>
          <w:bCs/>
          <w:sz w:val="22"/>
        </w:rPr>
        <w:t xml:space="preserve"> EUR</w:t>
      </w:r>
      <w:r>
        <w:rPr>
          <w:rFonts w:ascii="Arial" w:hAnsi="Arial" w:cs="Arial"/>
          <w:b/>
          <w:sz w:val="22"/>
        </w:rPr>
        <w:t>.</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w:t>
      </w:r>
      <w:proofErr w:type="spellStart"/>
      <w:r>
        <w:rPr>
          <w:sz w:val="22"/>
          <w:szCs w:val="22"/>
        </w:rPr>
        <w:t>ŽoPr</w:t>
      </w:r>
      <w:proofErr w:type="spellEnd"/>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xml:space="preserve">. indikatívna výška </w:t>
      </w:r>
      <w:r>
        <w:rPr>
          <w:sz w:val="22"/>
          <w:szCs w:val="22"/>
        </w:rPr>
        <w:lastRenderedPageBreak/>
        <w:t>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60681645"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sidR="00000ED4">
        <w:rPr>
          <w:rFonts w:ascii="Arial" w:hAnsi="Arial" w:cs="Arial"/>
          <w:sz w:val="22"/>
        </w:rPr>
        <w:t xml:space="preserve"> </w:t>
      </w:r>
      <w:r>
        <w:rPr>
          <w:rFonts w:ascii="Arial" w:hAnsi="Arial" w:cs="Arial"/>
          <w:sz w:val="22"/>
        </w:rPr>
        <w:t xml:space="preserve">%.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5</w:t>
      </w:r>
      <w:r w:rsidR="00000ED4">
        <w:rPr>
          <w:rFonts w:ascii="Arial" w:hAnsi="Arial" w:cs="Arial"/>
          <w:sz w:val="22"/>
        </w:rPr>
        <w:t xml:space="preserve">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2" w:name="_Hlk35605282"/>
      <w:r w:rsidRPr="00797DEA">
        <w:rPr>
          <w:rFonts w:ascii="Arial" w:hAnsi="Arial" w:cs="Arial"/>
          <w:sz w:val="22"/>
        </w:rPr>
        <w:t>Výzvou definované systémy financovania sú určené pre všetky typy oprávnených žiadateľov.</w:t>
      </w:r>
      <w:bookmarkEnd w:id="2"/>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Aktualizácia termínov hodnotiacich kôl predstavuje zmenu formálnych 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lastRenderedPageBreak/>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3B59FF9E" w:rsidR="00997F82" w:rsidRDefault="00013145" w:rsidP="00016DEA">
            <w:pPr>
              <w:spacing w:before="60" w:after="60" w:line="240" w:lineRule="auto"/>
              <w:jc w:val="center"/>
              <w:outlineLvl w:val="0"/>
              <w:rPr>
                <w:rFonts w:ascii="Arial" w:hAnsi="Arial" w:cs="Arial"/>
                <w:sz w:val="20"/>
                <w:szCs w:val="20"/>
              </w:rPr>
            </w:pPr>
            <w:r>
              <w:rPr>
                <w:rFonts w:ascii="Arial" w:hAnsi="Arial" w:cs="Arial"/>
                <w:sz w:val="20"/>
                <w:szCs w:val="20"/>
              </w:rPr>
              <w:t>16.01.2022</w:t>
            </w:r>
          </w:p>
        </w:tc>
        <w:tc>
          <w:tcPr>
            <w:tcW w:w="3070" w:type="dxa"/>
            <w:vAlign w:val="center"/>
          </w:tcPr>
          <w:p w14:paraId="7FB5A443" w14:textId="2624B09F" w:rsidR="00997F82" w:rsidRDefault="00013145" w:rsidP="00016DEA">
            <w:pPr>
              <w:spacing w:before="60" w:after="60" w:line="240" w:lineRule="auto"/>
              <w:jc w:val="center"/>
              <w:outlineLvl w:val="0"/>
              <w:rPr>
                <w:rFonts w:ascii="Arial" w:hAnsi="Arial" w:cs="Arial"/>
                <w:sz w:val="20"/>
                <w:szCs w:val="20"/>
              </w:rPr>
            </w:pPr>
            <w:r>
              <w:rPr>
                <w:rFonts w:ascii="Arial" w:hAnsi="Arial" w:cs="Arial"/>
                <w:sz w:val="20"/>
                <w:szCs w:val="20"/>
              </w:rPr>
              <w:t>16.04.2022</w:t>
            </w:r>
          </w:p>
        </w:tc>
        <w:tc>
          <w:tcPr>
            <w:tcW w:w="3494" w:type="dxa"/>
          </w:tcPr>
          <w:p w14:paraId="766B9373" w14:textId="36F72F1B" w:rsidR="00997F82"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 xml:space="preserve">Ďalšie hodnotiace kolá budú </w:t>
            </w:r>
            <w:r>
              <w:rPr>
                <w:rFonts w:ascii="Arial" w:hAnsi="Arial" w:cs="Arial"/>
                <w:sz w:val="20"/>
                <w:szCs w:val="20"/>
              </w:rPr>
              <w:t xml:space="preserve">uzatvárané v intervale </w:t>
            </w:r>
            <w:ins w:id="3" w:author="Autor">
              <w:r w:rsidR="00272163">
                <w:rPr>
                  <w:rFonts w:ascii="Arial" w:hAnsi="Arial" w:cs="Arial"/>
                  <w:sz w:val="20"/>
                  <w:szCs w:val="20"/>
                </w:rPr>
                <w:t xml:space="preserve">1 mesiaca </w:t>
              </w:r>
            </w:ins>
            <w:del w:id="4" w:author="Autor">
              <w:r w:rsidR="00272163" w:rsidDel="00272163">
                <w:rPr>
                  <w:rFonts w:ascii="Arial" w:hAnsi="Arial" w:cs="Arial"/>
                  <w:sz w:val="20"/>
                  <w:szCs w:val="20"/>
                </w:rPr>
                <w:delText>3 mesiacov</w:delText>
              </w:r>
              <w:r w:rsidDel="00272163">
                <w:rPr>
                  <w:rFonts w:ascii="Arial" w:hAnsi="Arial" w:cs="Arial"/>
                  <w:sz w:val="20"/>
                  <w:szCs w:val="20"/>
                </w:rPr>
                <w:delText xml:space="preserve"> </w:delText>
              </w:r>
            </w:del>
            <w:r>
              <w:rPr>
                <w:rFonts w:ascii="Arial" w:hAnsi="Arial" w:cs="Arial"/>
                <w:sz w:val="20"/>
                <w:szCs w:val="20"/>
              </w:rPr>
              <w:t>od predchádzajúceho hodnotiaceho kola a to vždy k</w:t>
            </w:r>
            <w:r w:rsidR="00307BB8">
              <w:rPr>
                <w:rFonts w:ascii="Arial" w:hAnsi="Arial" w:cs="Arial"/>
                <w:sz w:val="20"/>
                <w:szCs w:val="20"/>
              </w:rPr>
              <w:t> 1</w:t>
            </w:r>
            <w:r w:rsidR="006C1560">
              <w:rPr>
                <w:rFonts w:ascii="Arial" w:hAnsi="Arial" w:cs="Arial"/>
                <w:sz w:val="20"/>
                <w:szCs w:val="20"/>
              </w:rPr>
              <w:t>6</w:t>
            </w:r>
            <w:r w:rsidR="00307BB8">
              <w:rPr>
                <w:rFonts w:ascii="Arial" w:hAnsi="Arial" w:cs="Arial"/>
                <w:sz w:val="20"/>
                <w:szCs w:val="20"/>
              </w:rPr>
              <w:t>.</w:t>
            </w:r>
            <w:r>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5"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5"/>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proofErr w:type="spellStart"/>
            <w:r w:rsidR="00183589">
              <w:rPr>
                <w:rFonts w:ascii="Arial" w:hAnsi="Arial" w:cs="Arial"/>
                <w:bCs/>
                <w:sz w:val="20"/>
                <w:szCs w:val="20"/>
              </w:rPr>
              <w:t>ŽoPr</w:t>
            </w:r>
            <w:proofErr w:type="spellEnd"/>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7A483B61" w:rsidR="00997F82" w:rsidRPr="00307BB8" w:rsidRDefault="00997F82" w:rsidP="00307BB8">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 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 xml:space="preserve">Osobitná príloha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344E9157" w:rsidR="00997F82" w:rsidRPr="006128BB" w:rsidRDefault="00997F82" w:rsidP="006128BB">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095F4D38"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 xml:space="preserve">Osobitná príloha </w:t>
            </w:r>
            <w:proofErr w:type="spellStart"/>
            <w:r w:rsidRPr="000012BD">
              <w:rPr>
                <w:rFonts w:ascii="Arial" w:hAnsi="Arial" w:cs="Arial"/>
                <w:sz w:val="20"/>
                <w:szCs w:val="20"/>
                <w:lang w:eastAsia="cs-CZ"/>
              </w:rPr>
              <w:t>ŽoPr</w:t>
            </w:r>
            <w:proofErr w:type="spellEnd"/>
            <w:r w:rsidRPr="000012BD">
              <w:rPr>
                <w:rFonts w:ascii="Arial" w:hAnsi="Arial" w:cs="Arial"/>
                <w:sz w:val="20"/>
                <w:szCs w:val="20"/>
                <w:lang w:eastAsia="cs-CZ"/>
              </w:rPr>
              <w:t xml:space="preserve"> - Doklady preukazujúce finančnú spôsobilosť žiadateľa</w:t>
            </w:r>
            <w:r w:rsidR="00BF6C3A">
              <w:rPr>
                <w:rFonts w:ascii="Arial" w:hAnsi="Arial" w:cs="Arial"/>
                <w:sz w:val="20"/>
                <w:szCs w:val="20"/>
                <w:lang w:eastAsia="cs-CZ"/>
              </w:rPr>
              <w:t xml:space="preserve"> (ak relevantné)</w:t>
            </w:r>
            <w:r w:rsidRPr="00D01EF0">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6"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Žiadateľ nepredkladá žiadnu osobitnú prílohu</w:t>
            </w:r>
            <w:r>
              <w:rPr>
                <w:rFonts w:ascii="Arial" w:hAnsi="Arial" w:cs="Arial"/>
                <w:bCs/>
                <w:sz w:val="20"/>
                <w:szCs w:val="20"/>
              </w:rPr>
              <w:t xml:space="preserve"> </w:t>
            </w:r>
            <w:proofErr w:type="spellStart"/>
            <w:r>
              <w:rPr>
                <w:rFonts w:ascii="Arial" w:hAnsi="Arial" w:cs="Arial"/>
                <w:bCs/>
                <w:sz w:val="20"/>
                <w:szCs w:val="20"/>
              </w:rPr>
              <w:t>ŽoPr</w:t>
            </w:r>
            <w:proofErr w:type="spellEnd"/>
            <w:r w:rsidRPr="00D01EF0">
              <w:rPr>
                <w:rFonts w:ascii="Arial" w:hAnsi="Arial" w:cs="Arial"/>
                <w:bCs/>
                <w:sz w:val="20"/>
                <w:szCs w:val="20"/>
              </w:rPr>
              <w:t>.</w:t>
            </w:r>
          </w:p>
          <w:bookmarkEnd w:id="6"/>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a zároveň predkladá osobitnú prílohu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77777777"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prílohy (ak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53CFB3C9"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Pr="002F75C7">
              <w:rPr>
                <w:rFonts w:ascii="Arial" w:hAnsi="Arial" w:cs="Arial"/>
                <w:bCs/>
                <w:sz w:val="20"/>
                <w:szCs w:val="20"/>
              </w:rPr>
              <w:t xml:space="preserve"> - Uznesenie, resp. výpis z uznesenia o schválení programu rozvoja a príslušnej 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7"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odkaz (</w:t>
            </w:r>
            <w:proofErr w:type="spellStart"/>
            <w:r w:rsidRPr="001F15D0">
              <w:rPr>
                <w:rFonts w:ascii="Arial" w:hAnsi="Arial" w:cs="Arial"/>
                <w:bCs/>
                <w:sz w:val="20"/>
                <w:szCs w:val="20"/>
              </w:rPr>
              <w:t>link</w:t>
            </w:r>
            <w:proofErr w:type="spellEnd"/>
            <w:r w:rsidRPr="001F15D0">
              <w:rPr>
                <w:rFonts w:ascii="Arial" w:hAnsi="Arial" w:cs="Arial"/>
                <w:bCs/>
                <w:sz w:val="20"/>
                <w:szCs w:val="20"/>
              </w:rPr>
              <w:t>,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poskytnúť čestné vyhlásenie žiadateľa v</w:t>
            </w:r>
            <w:r>
              <w:rPr>
                <w:rFonts w:ascii="Arial" w:hAnsi="Arial" w:cs="Arial"/>
                <w:bCs/>
                <w:sz w:val="20"/>
                <w:szCs w:val="20"/>
              </w:rPr>
              <w:t> </w:t>
            </w:r>
            <w:r w:rsidRPr="001F15D0">
              <w:rPr>
                <w:rFonts w:ascii="Arial" w:hAnsi="Arial" w:cs="Arial"/>
                <w:bCs/>
                <w:sz w:val="20"/>
                <w:szCs w:val="20"/>
              </w:rPr>
              <w:t xml:space="preserve">rámci ktorej vyhlási, </w:t>
            </w:r>
            <w:r w:rsidRPr="001F15D0">
              <w:rPr>
                <w:rFonts w:ascii="Arial" w:hAnsi="Arial" w:cs="Arial"/>
                <w:bCs/>
                <w:sz w:val="20"/>
                <w:szCs w:val="20"/>
              </w:rPr>
              <w:lastRenderedPageBreak/>
              <w:t>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7"/>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xml:space="preserve">, ani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343D5D74"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41BC4">
                  <w:rPr>
                    <w:rFonts w:ascii="Arial" w:hAnsi="Arial" w:cs="Arial"/>
                    <w:sz w:val="22"/>
                  </w:rPr>
                  <w:t>F1 Verejný vodovod</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 xml:space="preserve">rámci </w:t>
            </w:r>
            <w:r w:rsidRPr="00337B8D">
              <w:rPr>
                <w:rFonts w:ascii="Arial" w:hAnsi="Arial" w:cs="Arial"/>
                <w:bCs/>
                <w:sz w:val="20"/>
                <w:szCs w:val="20"/>
              </w:rPr>
              <w:lastRenderedPageBreak/>
              <w:t>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25094C76"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Podmienka, že žiadateľ nezačal práce na projekte pred</w:t>
            </w:r>
            <w:r>
              <w:rPr>
                <w:rFonts w:ascii="Arial" w:hAnsi="Arial" w:cs="Arial"/>
                <w:b/>
                <w:sz w:val="20"/>
                <w:szCs w:val="20"/>
              </w:rPr>
              <w:t xml:space="preserve"> nadobudnutím účinnosti zmluvy o príspevku</w:t>
            </w:r>
            <w:r w:rsidR="007E5629" w:rsidRPr="006D71F3">
              <w:rPr>
                <w:rFonts w:ascii="Arial" w:hAnsi="Arial" w:cs="Arial"/>
                <w:b/>
                <w:sz w:val="20"/>
                <w:szCs w:val="20"/>
              </w:rPr>
              <w:t xml:space="preserve">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753AA70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7E5629">
              <w:rPr>
                <w:rFonts w:ascii="Arial" w:hAnsi="Arial" w:cs="Arial"/>
                <w:bCs/>
                <w:sz w:val="20"/>
                <w:szCs w:val="20"/>
              </w:rPr>
              <w:t> </w:t>
            </w:r>
            <w:r>
              <w:rPr>
                <w:rFonts w:ascii="Arial" w:hAnsi="Arial" w:cs="Arial"/>
                <w:bCs/>
                <w:sz w:val="20"/>
                <w:szCs w:val="20"/>
              </w:rPr>
              <w:t>príspevku</w:t>
            </w:r>
            <w:r w:rsidR="007E5629">
              <w:rPr>
                <w:rFonts w:ascii="Arial" w:hAnsi="Arial" w:cs="Arial"/>
                <w:bCs/>
                <w:sz w:val="20"/>
                <w:szCs w:val="20"/>
              </w:rPr>
              <w:t>.</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2"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532D81B3"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3814F9" w:rsidRPr="002123FB">
              <w:rPr>
                <w:rFonts w:ascii="Arial" w:hAnsi="Arial" w:cs="Arial"/>
                <w:bCs/>
                <w:sz w:val="20"/>
                <w:szCs w:val="20"/>
              </w:rPr>
              <w:t xml:space="preserve"> </w:t>
            </w:r>
            <w:r w:rsidRPr="002123FB">
              <w:rPr>
                <w:rFonts w:ascii="Arial" w:hAnsi="Arial" w:cs="Arial"/>
                <w:bCs/>
                <w:sz w:val="20"/>
                <w:szCs w:val="20"/>
              </w:rPr>
              <w:t>napr.:</w:t>
            </w:r>
          </w:p>
          <w:p w14:paraId="557FD218" w14:textId="6BC2F658"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6244A040"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53975F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8"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nezačne s prácami na projekte pred nadobudnutím účinnosti zmluvy o</w:t>
            </w:r>
            <w:r w:rsidR="007E5629">
              <w:rPr>
                <w:rFonts w:ascii="Arial" w:hAnsi="Arial" w:cs="Arial"/>
                <w:bCs/>
                <w:sz w:val="20"/>
                <w:szCs w:val="20"/>
              </w:rPr>
              <w:t> </w:t>
            </w:r>
            <w:r w:rsidRPr="001F15D0">
              <w:rPr>
                <w:rFonts w:ascii="Arial" w:hAnsi="Arial" w:cs="Arial"/>
                <w:bCs/>
                <w:sz w:val="20"/>
                <w:szCs w:val="20"/>
              </w:rPr>
              <w:t>príspevku</w:t>
            </w:r>
            <w:r w:rsidR="007E5629">
              <w:rPr>
                <w:rFonts w:ascii="Arial" w:hAnsi="Arial" w:cs="Arial"/>
                <w:bCs/>
                <w:sz w:val="20"/>
                <w:szCs w:val="20"/>
              </w:rPr>
              <w:t>.</w:t>
            </w:r>
          </w:p>
          <w:bookmarkEnd w:id="8"/>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3463E672"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7A2DB7">
              <w:rPr>
                <w:rFonts w:ascii="Arial" w:hAnsi="Arial" w:cs="Arial"/>
                <w:bCs/>
                <w:sz w:val="20"/>
                <w:szCs w:val="20"/>
              </w:rPr>
              <w:t xml:space="preserve"> (Obce:</w:t>
            </w:r>
            <w:r w:rsidR="007E5629">
              <w:rPr>
                <w:rFonts w:ascii="Arial" w:hAnsi="Arial" w:cs="Arial"/>
                <w:bCs/>
                <w:sz w:val="20"/>
                <w:szCs w:val="20"/>
              </w:rPr>
              <w:t xml:space="preserve"> Adamovské Kochanovce, Drietoma, Chocholná-Velčice, Ivanovce, Kostolná-Záriečie, Štvrtok, Melčice-Lieskové, Nová Bošáca, Zemianske Podhradie</w:t>
            </w:r>
            <w:r w:rsidR="007A2DB7">
              <w:rPr>
                <w:rFonts w:ascii="Arial" w:hAnsi="Arial" w:cs="Arial"/>
                <w:bCs/>
                <w:sz w:val="20"/>
                <w:szCs w:val="20"/>
              </w:rPr>
              <w:t>)</w:t>
            </w:r>
            <w:r w:rsidR="007E5629">
              <w:rPr>
                <w:rFonts w:ascii="Arial" w:hAnsi="Arial" w:cs="Arial"/>
                <w:bCs/>
                <w:sz w:val="20"/>
                <w:szCs w:val="20"/>
              </w:rPr>
              <w:t>.</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lastRenderedPageBreak/>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28CE3A4E"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prostredníctvom výberu oprávnených typov aktivít vo formulári </w:t>
            </w:r>
            <w:proofErr w:type="spellStart"/>
            <w:r w:rsidRPr="00536E5F">
              <w:rPr>
                <w:rFonts w:ascii="Arial" w:hAnsi="Arial" w:cs="Arial"/>
                <w:bCs/>
                <w:sz w:val="20"/>
                <w:szCs w:val="20"/>
              </w:rPr>
              <w:t>ŽoPr</w:t>
            </w:r>
            <w:proofErr w:type="spellEnd"/>
            <w:r>
              <w:rPr>
                <w:rFonts w:ascii="Arial" w:hAnsi="Arial" w:cs="Arial"/>
                <w:bCs/>
                <w:sz w:val="20"/>
                <w:szCs w:val="20"/>
              </w:rPr>
              <w:t xml:space="preserve"> a </w:t>
            </w:r>
            <w:r w:rsidRPr="00AC73D7">
              <w:rPr>
                <w:rFonts w:ascii="Arial" w:hAnsi="Arial" w:cs="Arial"/>
                <w:bCs/>
                <w:sz w:val="20"/>
                <w:szCs w:val="20"/>
              </w:rPr>
              <w:t>definovaním plánovaných hodnôt relevantných merateľných ukazovateľov (v</w:t>
            </w:r>
            <w:r w:rsidR="00687273">
              <w:rPr>
                <w:rFonts w:ascii="Arial" w:hAnsi="Arial" w:cs="Arial"/>
                <w:bCs/>
                <w:sz w:val="20"/>
                <w:szCs w:val="20"/>
              </w:rPr>
              <w:t> </w:t>
            </w:r>
            <w:r w:rsidRPr="00AC73D7">
              <w:rPr>
                <w:rFonts w:ascii="Arial" w:hAnsi="Arial" w:cs="Arial"/>
                <w:bCs/>
                <w:sz w:val="20"/>
                <w:szCs w:val="20"/>
              </w:rPr>
              <w:t xml:space="preserve">súlade s podmienkou poskytnutia </w:t>
            </w:r>
            <w:r w:rsidRPr="00ED5AD4">
              <w:rPr>
                <w:rFonts w:ascii="Arial" w:hAnsi="Arial" w:cs="Arial"/>
                <w:bCs/>
                <w:sz w:val="20"/>
                <w:szCs w:val="20"/>
              </w:rPr>
              <w:t xml:space="preserve">príspevku č. </w:t>
            </w:r>
            <w:r w:rsidR="00ED5AD4" w:rsidRPr="00ED5AD4">
              <w:rPr>
                <w:rFonts w:ascii="Arial" w:hAnsi="Arial" w:cs="Arial"/>
                <w:bCs/>
                <w:sz w:val="20"/>
                <w:szCs w:val="20"/>
              </w:rPr>
              <w:t>18)</w:t>
            </w:r>
            <w:r w:rsidRPr="00ED5AD4">
              <w:rPr>
                <w:rFonts w:ascii="Arial" w:hAnsi="Arial" w:cs="Arial"/>
                <w:bCs/>
                <w:sz w:val="20"/>
                <w:szCs w:val="20"/>
              </w:rPr>
              <w:t xml:space="preserve">. </w:t>
            </w:r>
            <w:bookmarkStart w:id="9" w:name="_Hlk500342161"/>
            <w:r w:rsidRPr="00ED5AD4">
              <w:rPr>
                <w:rFonts w:ascii="Arial" w:hAnsi="Arial" w:cs="Arial"/>
                <w:bCs/>
                <w:sz w:val="20"/>
                <w:szCs w:val="20"/>
              </w:rPr>
              <w:t>Zároveň</w:t>
            </w:r>
            <w:r w:rsidRPr="00AC73D7">
              <w:rPr>
                <w:rFonts w:ascii="Arial" w:hAnsi="Arial" w:cs="Arial"/>
                <w:bCs/>
                <w:sz w:val="20"/>
                <w:szCs w:val="20"/>
              </w:rPr>
              <w:t xml:space="preserve">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9"/>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oprávnených 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272163" w:rsidP="00687273">
            <w:pPr>
              <w:pStyle w:val="Odsekzoznamu"/>
              <w:spacing w:before="120" w:after="120" w:line="240" w:lineRule="auto"/>
              <w:ind w:left="85" w:right="85"/>
              <w:contextualSpacing w:val="0"/>
              <w:jc w:val="both"/>
              <w:rPr>
                <w:rFonts w:ascii="Arial" w:hAnsi="Arial" w:cs="Arial"/>
                <w:bCs/>
                <w:sz w:val="20"/>
                <w:szCs w:val="20"/>
              </w:rPr>
            </w:pPr>
            <w:hyperlink r:id="rId13"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lastRenderedPageBreak/>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lastRenderedPageBreak/>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997F82" w:rsidRPr="006A79F0" w14:paraId="0AFAF1F6" w14:textId="77777777" w:rsidTr="00687273">
        <w:tc>
          <w:tcPr>
            <w:tcW w:w="9776" w:type="dxa"/>
            <w:shd w:val="clear" w:color="auto" w:fill="auto"/>
          </w:tcPr>
          <w:p w14:paraId="7622B14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4" w:history="1">
              <w:r w:rsidR="001E7F00">
                <w:rPr>
                  <w:rStyle w:val="Hypertextovprepojenie"/>
                </w:rPr>
                <w:t>https://www.ip.gov.sk/app/registerNZ/</w:t>
              </w:r>
            </w:hyperlink>
            <w:r w:rsidR="001F4CCC">
              <w:rPr>
                <w:rStyle w:val="Hypertextovprepojenie"/>
                <w:rFonts w:cs="Arial"/>
                <w:bCs/>
                <w:sz w:val="20"/>
                <w:szCs w:val="20"/>
              </w:rPr>
              <w:t>,</w:t>
            </w:r>
            <w:r>
              <w:rPr>
                <w:rFonts w:ascii="Arial" w:hAnsi="Arial" w:cs="Arial"/>
                <w:bCs/>
                <w:sz w:val="20"/>
                <w:szCs w:val="20"/>
              </w:rPr>
              <w:t xml:space="preserve"> </w:t>
            </w:r>
            <w:hyperlink w:history="1"/>
          </w:p>
        </w:tc>
      </w:tr>
      <w:tr w:rsidR="00997F82"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997F82" w:rsidRPr="006A79F0" w14:paraId="531FAC2C" w14:textId="77777777" w:rsidTr="00687273">
        <w:tc>
          <w:tcPr>
            <w:tcW w:w="9776" w:type="dxa"/>
            <w:shd w:val="clear" w:color="auto" w:fill="auto"/>
          </w:tcPr>
          <w:p w14:paraId="6CC85081" w14:textId="77777777" w:rsidR="00997F82" w:rsidRPr="00D3520C" w:rsidRDefault="00997F82" w:rsidP="00465C96">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 xml:space="preserve">Žiadateľ je povinný najneskôr ku dňu predloženia </w:t>
            </w:r>
            <w:proofErr w:type="spellStart"/>
            <w:r w:rsidRPr="00D3520C">
              <w:rPr>
                <w:rFonts w:ascii="Arial" w:hAnsi="Arial" w:cs="Arial"/>
                <w:bCs/>
                <w:sz w:val="20"/>
                <w:szCs w:val="20"/>
              </w:rPr>
              <w:t>ŽoPr</w:t>
            </w:r>
            <w:proofErr w:type="spellEnd"/>
            <w:r w:rsidRPr="00D3520C">
              <w:rPr>
                <w:rFonts w:ascii="Arial" w:hAnsi="Arial" w:cs="Arial"/>
                <w:bCs/>
                <w:sz w:val="20"/>
                <w:szCs w:val="20"/>
              </w:rPr>
              <w:t xml:space="preserve">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 prípade zákaziek, ktoré nespadajú pod zákon o verejnom obstarávaní sa na takéto obstarávanie vzťahuje táto podmienka poskytnutia príspevku rovnako, </w:t>
            </w:r>
            <w:proofErr w:type="spellStart"/>
            <w:r>
              <w:rPr>
                <w:rFonts w:ascii="Arial" w:hAnsi="Arial" w:cs="Arial"/>
                <w:bCs/>
                <w:sz w:val="20"/>
                <w:szCs w:val="20"/>
              </w:rPr>
              <w:t>t.j</w:t>
            </w:r>
            <w:proofErr w:type="spellEnd"/>
            <w:r>
              <w:rPr>
                <w:rFonts w:ascii="Arial" w:hAnsi="Arial" w:cs="Arial"/>
                <w:bCs/>
                <w:sz w:val="20"/>
                <w:szCs w:val="20"/>
              </w:rPr>
              <w:t xml:space="preserve">. žiadateľ musí začať proces obstarávania mimo zákona o verejnom obstarávaní najneskôr ku dňu predloženia </w:t>
            </w:r>
            <w:proofErr w:type="spellStart"/>
            <w:r>
              <w:rPr>
                <w:rFonts w:ascii="Arial" w:hAnsi="Arial" w:cs="Arial"/>
                <w:bCs/>
                <w:sz w:val="20"/>
                <w:szCs w:val="20"/>
              </w:rPr>
              <w:t>ŽoPr</w:t>
            </w:r>
            <w:proofErr w:type="spellEnd"/>
            <w:r>
              <w:rPr>
                <w:rFonts w:ascii="Arial" w:hAnsi="Arial" w:cs="Arial"/>
                <w:bCs/>
                <w:sz w:val="20"/>
                <w:szCs w:val="20"/>
              </w:rPr>
              <w:t>.</w:t>
            </w:r>
          </w:p>
          <w:p w14:paraId="4AA7D81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715D4A"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997F82" w:rsidRPr="00A047C9" w:rsidRDefault="00272163" w:rsidP="00905190">
            <w:pPr>
              <w:pStyle w:val="Odsekzoznamu"/>
              <w:widowControl w:val="0"/>
              <w:spacing w:before="120" w:after="120" w:line="240" w:lineRule="auto"/>
              <w:ind w:left="85" w:right="85"/>
              <w:contextualSpacing w:val="0"/>
              <w:jc w:val="both"/>
              <w:rPr>
                <w:rFonts w:ascii="Arial" w:hAnsi="Arial" w:cs="Arial"/>
                <w:bCs/>
                <w:sz w:val="20"/>
                <w:szCs w:val="20"/>
              </w:rPr>
            </w:pPr>
            <w:hyperlink r:id="rId15" w:history="1">
              <w:r w:rsidR="00997F82" w:rsidRPr="00162DA5">
                <w:rPr>
                  <w:rStyle w:val="Hypertextovprepojenie"/>
                  <w:rFonts w:cs="Arial"/>
                  <w:bCs/>
                  <w:sz w:val="20"/>
                  <w:szCs w:val="20"/>
                </w:rPr>
                <w:t>http://www.mpsr.sk/index.php?navID=1121&amp;navID2=1121&amp;sID=67&amp;id=10956</w:t>
              </w:r>
            </w:hyperlink>
            <w:r w:rsidR="00997F82" w:rsidRPr="00771033">
              <w:rPr>
                <w:rFonts w:ascii="Arial" w:hAnsi="Arial" w:cs="Arial"/>
                <w:bCs/>
                <w:sz w:val="20"/>
                <w:szCs w:val="20"/>
              </w:rPr>
              <w:t>.</w:t>
            </w:r>
          </w:p>
          <w:p w14:paraId="1D6468CC" w14:textId="77777777" w:rsidR="00997F82" w:rsidRDefault="00997F82" w:rsidP="00905190">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997F82"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 xml:space="preserve">MAS overí podmienku na základe informácií uvedených vo formulári </w:t>
            </w:r>
            <w:proofErr w:type="spellStart"/>
            <w:r w:rsidRPr="00F27DBD">
              <w:rPr>
                <w:rFonts w:ascii="Arial" w:hAnsi="Arial" w:cs="Arial"/>
                <w:bCs/>
                <w:sz w:val="20"/>
                <w:szCs w:val="20"/>
              </w:rPr>
              <w:t>ŽoPr</w:t>
            </w:r>
            <w:proofErr w:type="spellEnd"/>
            <w:r w:rsidRPr="00F27DBD">
              <w:rPr>
                <w:rFonts w:ascii="Arial" w:hAnsi="Arial" w:cs="Arial"/>
                <w:bCs/>
                <w:sz w:val="20"/>
                <w:szCs w:val="20"/>
              </w:rPr>
              <w:t>.</w:t>
            </w:r>
          </w:p>
          <w:p w14:paraId="21C419E5" w14:textId="32401FAA"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w:t>
            </w:r>
            <w:r w:rsidR="00EF6638">
              <w:rPr>
                <w:rFonts w:ascii="Arial" w:hAnsi="Arial" w:cs="Arial"/>
                <w:bCs/>
                <w:sz w:val="20"/>
                <w:szCs w:val="20"/>
              </w:rPr>
              <w:t>a</w:t>
            </w:r>
            <w:r>
              <w:rPr>
                <w:rFonts w:ascii="Arial" w:hAnsi="Arial" w:cs="Arial"/>
                <w:bCs/>
                <w:sz w:val="20"/>
                <w:szCs w:val="20"/>
              </w:rPr>
              <w:t xml:space="preserve"> v súlade so zákonom o verejnom obstarávaní a usmerneniami RO bude vykonaná po nadobudnutí účinnosti zmluvy o príspevku uzatvorenej s úspešným uchádzačom.</w:t>
            </w:r>
          </w:p>
          <w:p w14:paraId="7B222AD3" w14:textId="77777777" w:rsidR="00997F82" w:rsidRPr="00D3520C"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w:t>
            </w:r>
            <w:r w:rsidR="00ED6D9F">
              <w:rPr>
                <w:rFonts w:ascii="Arial" w:hAnsi="Arial" w:cs="Arial"/>
                <w:bCs/>
                <w:sz w:val="20"/>
                <w:szCs w:val="20"/>
              </w:rPr>
              <w:t>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w:t>
            </w:r>
            <w:r w:rsidR="00671CC6">
              <w:rPr>
                <w:rFonts w:ascii="Arial" w:hAnsi="Arial" w:cs="Arial"/>
                <w:bCs/>
                <w:sz w:val="20"/>
                <w:szCs w:val="20"/>
              </w:rPr>
              <w:t>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r w:rsidR="00997F82" w:rsidRPr="0069258C" w14:paraId="4E8621B2" w14:textId="77777777" w:rsidTr="00687273">
        <w:trPr>
          <w:trHeight w:val="287"/>
        </w:trPr>
        <w:tc>
          <w:tcPr>
            <w:tcW w:w="9776" w:type="dxa"/>
            <w:shd w:val="clear" w:color="auto" w:fill="F2F2F2" w:themeFill="background1" w:themeFillShade="F2"/>
            <w:vAlign w:val="center"/>
          </w:tcPr>
          <w:p w14:paraId="011CF240" w14:textId="625F92AC"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10" w:name="_Ref498795443"/>
            <w:r w:rsidRPr="002451DC">
              <w:rPr>
                <w:rFonts w:ascii="Arial" w:hAnsi="Arial" w:cs="Arial"/>
                <w:b/>
                <w:sz w:val="20"/>
                <w:szCs w:val="20"/>
              </w:rPr>
              <w:t>Podmienka mať povolenia na realizáciu aktivít projektu</w:t>
            </w:r>
            <w:bookmarkEnd w:id="10"/>
          </w:p>
        </w:tc>
      </w:tr>
      <w:tr w:rsidR="00997F82" w:rsidRPr="006A79F0" w14:paraId="43BFE94B" w14:textId="77777777" w:rsidTr="00687273">
        <w:tc>
          <w:tcPr>
            <w:tcW w:w="9776" w:type="dxa"/>
            <w:shd w:val="clear" w:color="auto" w:fill="auto"/>
          </w:tcPr>
          <w:p w14:paraId="0AC7761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997F82" w:rsidRPr="00F27DBD" w:rsidRDefault="00997F82" w:rsidP="009A65F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997F82" w:rsidRDefault="00997F82" w:rsidP="009A65F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w:t>
            </w:r>
            <w:r w:rsidR="00B43B53">
              <w:rPr>
                <w:rFonts w:ascii="Arial" w:hAnsi="Arial" w:cs="Arial"/>
                <w:bCs/>
                <w:sz w:val="20"/>
                <w:szCs w:val="20"/>
              </w:rPr>
              <w:t>, vrátane výkazu výmer</w:t>
            </w:r>
          </w:p>
          <w:p w14:paraId="391A1E47" w14:textId="77777777" w:rsidR="00997F82" w:rsidRDefault="00997F82" w:rsidP="00687273">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997F82" w:rsidRDefault="00997F82" w:rsidP="009A65F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997F82" w:rsidRPr="00F27DBD" w:rsidRDefault="00997F82" w:rsidP="009A65F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7777777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7071E0DC"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w:t>
            </w:r>
            <w:r w:rsidRPr="00ED5AD4">
              <w:rPr>
                <w:rFonts w:ascii="Arial" w:hAnsi="Arial" w:cs="Arial"/>
                <w:sz w:val="20"/>
                <w:szCs w:val="20"/>
                <w:lang w:eastAsia="en-US"/>
              </w:rPr>
              <w:t xml:space="preserve">predloženým v rámci podmienky poskytnutia príspevku č. </w:t>
            </w:r>
            <w:r w:rsidRPr="00ED5AD4">
              <w:rPr>
                <w:rFonts w:ascii="Arial" w:hAnsi="Arial" w:cs="Arial"/>
                <w:sz w:val="20"/>
                <w:szCs w:val="20"/>
                <w:lang w:eastAsia="en-US"/>
              </w:rPr>
              <w:fldChar w:fldCharType="begin"/>
            </w:r>
            <w:r w:rsidRPr="00ED5AD4">
              <w:rPr>
                <w:rFonts w:ascii="Arial" w:hAnsi="Arial" w:cs="Arial"/>
                <w:sz w:val="20"/>
                <w:szCs w:val="20"/>
                <w:lang w:eastAsia="en-US"/>
              </w:rPr>
              <w:instrText xml:space="preserve"> REF _Ref498795443 \r \h  \* MERGEFORMAT </w:instrText>
            </w:r>
            <w:r w:rsidRPr="00ED5AD4">
              <w:rPr>
                <w:rFonts w:ascii="Arial" w:hAnsi="Arial" w:cs="Arial"/>
                <w:sz w:val="20"/>
                <w:szCs w:val="20"/>
                <w:lang w:eastAsia="en-US"/>
              </w:rPr>
            </w:r>
            <w:r w:rsidRPr="00ED5AD4">
              <w:rPr>
                <w:rFonts w:ascii="Arial" w:hAnsi="Arial" w:cs="Arial"/>
                <w:sz w:val="20"/>
                <w:szCs w:val="20"/>
                <w:lang w:eastAsia="en-US"/>
              </w:rPr>
              <w:fldChar w:fldCharType="separate"/>
            </w:r>
            <w:r w:rsidRPr="00ED5AD4">
              <w:rPr>
                <w:rFonts w:ascii="Arial" w:hAnsi="Arial" w:cs="Arial"/>
                <w:sz w:val="20"/>
                <w:szCs w:val="20"/>
                <w:lang w:eastAsia="en-US"/>
              </w:rPr>
              <w:t>1</w:t>
            </w:r>
            <w:r w:rsidRPr="00ED5AD4">
              <w:rPr>
                <w:rFonts w:ascii="Arial" w:hAnsi="Arial" w:cs="Arial"/>
                <w:sz w:val="20"/>
                <w:szCs w:val="20"/>
                <w:lang w:eastAsia="en-US"/>
              </w:rPr>
              <w:fldChar w:fldCharType="end"/>
            </w:r>
            <w:r w:rsidR="00ED5AD4" w:rsidRPr="00ED5AD4">
              <w:rPr>
                <w:rFonts w:ascii="Arial" w:hAnsi="Arial" w:cs="Arial"/>
                <w:sz w:val="20"/>
                <w:szCs w:val="20"/>
                <w:lang w:eastAsia="en-US"/>
              </w:rPr>
              <w:t>4.</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11" w:name="_Ref498785182"/>
            <w:r w:rsidRPr="00A268F6">
              <w:rPr>
                <w:rFonts w:ascii="Arial" w:hAnsi="Arial" w:cs="Arial"/>
                <w:b/>
                <w:sz w:val="20"/>
                <w:szCs w:val="20"/>
              </w:rPr>
              <w:t>Maximálna a minimálna výška príspevku</w:t>
            </w:r>
            <w:bookmarkEnd w:id="11"/>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7EE09848"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441BC4" w:rsidRPr="00441BC4">
              <w:rPr>
                <w:rFonts w:ascii="Arial" w:hAnsi="Arial" w:cs="Arial"/>
                <w:bCs/>
                <w:sz w:val="20"/>
                <w:szCs w:val="20"/>
              </w:rPr>
              <w:t xml:space="preserve">32 763 </w:t>
            </w:r>
            <w:r>
              <w:rPr>
                <w:rFonts w:ascii="Arial" w:hAnsi="Arial" w:cs="Arial"/>
                <w:bCs/>
                <w:sz w:val="20"/>
                <w:szCs w:val="20"/>
              </w:rPr>
              <w:t xml:space="preserve">EUR </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1"/>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12"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w:t>
            </w:r>
            <w:proofErr w:type="spellStart"/>
            <w:r w:rsidRPr="009771B1">
              <w:rPr>
                <w:rFonts w:ascii="Arial" w:hAnsi="Arial" w:cs="Arial"/>
                <w:bCs/>
                <w:sz w:val="20"/>
                <w:szCs w:val="20"/>
              </w:rPr>
              <w:t>ŽoPr</w:t>
            </w:r>
            <w:proofErr w:type="spellEnd"/>
            <w:r w:rsidRPr="009771B1">
              <w:rPr>
                <w:rFonts w:ascii="Arial" w:hAnsi="Arial" w:cs="Arial"/>
                <w:bCs/>
                <w:sz w:val="20"/>
                <w:szCs w:val="20"/>
              </w:rPr>
              <w:t xml:space="preserve">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12"/>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lastRenderedPageBreak/>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 xml:space="preserve">MAS overí splnenie podmienky na základe formulára </w:t>
            </w:r>
            <w:proofErr w:type="spellStart"/>
            <w:r w:rsidRPr="003346B4">
              <w:rPr>
                <w:rFonts w:ascii="Arial" w:hAnsi="Arial" w:cs="Arial"/>
                <w:bCs/>
                <w:sz w:val="20"/>
                <w:szCs w:val="20"/>
              </w:rPr>
              <w:t>ŽoPr</w:t>
            </w:r>
            <w:proofErr w:type="spellEnd"/>
            <w:r>
              <w:rPr>
                <w:rFonts w:ascii="Arial" w:hAnsi="Arial" w:cs="Arial"/>
                <w:bCs/>
                <w:sz w:val="20"/>
                <w:szCs w:val="20"/>
              </w:rPr>
              <w:t>.</w:t>
            </w:r>
          </w:p>
        </w:tc>
      </w:tr>
      <w:tr w:rsidR="00997F82" w:rsidRPr="00507076" w14:paraId="6204E36D" w14:textId="77777777" w:rsidTr="00687273">
        <w:tc>
          <w:tcPr>
            <w:tcW w:w="9776" w:type="dxa"/>
            <w:shd w:val="clear" w:color="auto" w:fill="F2F2F2" w:themeFill="background1" w:themeFillShade="F2"/>
          </w:tcPr>
          <w:p w14:paraId="29955C5B" w14:textId="77777777" w:rsidR="00997F82" w:rsidRPr="006D71F3" w:rsidRDefault="00997F82" w:rsidP="00556E68">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dopadu projekt</w:t>
            </w:r>
            <w:r>
              <w:rPr>
                <w:rFonts w:ascii="Arial" w:hAnsi="Arial" w:cs="Arial"/>
                <w:b/>
                <w:sz w:val="20"/>
                <w:szCs w:val="20"/>
              </w:rPr>
              <w:t>u</w:t>
            </w:r>
            <w:r w:rsidRPr="00D82944">
              <w:rPr>
                <w:rFonts w:ascii="Arial" w:hAnsi="Arial" w:cs="Arial"/>
                <w:b/>
                <w:sz w:val="20"/>
                <w:szCs w:val="20"/>
              </w:rPr>
              <w:t xml:space="preserve"> na územia sústavy NATURA 2000</w:t>
            </w:r>
          </w:p>
        </w:tc>
      </w:tr>
      <w:tr w:rsidR="00997F82" w:rsidRPr="006A79F0" w14:paraId="49BDF2E3" w14:textId="77777777" w:rsidTr="00687273">
        <w:tc>
          <w:tcPr>
            <w:tcW w:w="9776" w:type="dxa"/>
            <w:tcBorders>
              <w:bottom w:val="single" w:sz="4" w:space="0" w:color="auto"/>
            </w:tcBorders>
            <w:shd w:val="clear" w:color="auto" w:fill="auto"/>
          </w:tcPr>
          <w:p w14:paraId="7095BAAA" w14:textId="77777777" w:rsidR="00997F82" w:rsidRDefault="00997F82" w:rsidP="009E612F">
            <w:pPr>
              <w:pStyle w:val="Odsekzoznamu"/>
              <w:keepNext/>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3B270571"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Projekt, ktorý je predmetom </w:t>
            </w:r>
            <w:proofErr w:type="spellStart"/>
            <w:r w:rsidRPr="00A80F34">
              <w:rPr>
                <w:rFonts w:ascii="Arial" w:hAnsi="Arial" w:cs="Arial"/>
                <w:bCs/>
                <w:sz w:val="20"/>
                <w:szCs w:val="20"/>
              </w:rPr>
              <w:t>Ž</w:t>
            </w:r>
            <w:r>
              <w:rPr>
                <w:rFonts w:ascii="Arial" w:hAnsi="Arial" w:cs="Arial"/>
                <w:bCs/>
                <w:sz w:val="20"/>
                <w:szCs w:val="20"/>
              </w:rPr>
              <w:t>o</w:t>
            </w:r>
            <w:r w:rsidRPr="00A80F34">
              <w:rPr>
                <w:rFonts w:ascii="Arial" w:hAnsi="Arial" w:cs="Arial"/>
                <w:bCs/>
                <w:sz w:val="20"/>
                <w:szCs w:val="20"/>
              </w:rPr>
              <w:t>P</w:t>
            </w:r>
            <w:r>
              <w:rPr>
                <w:rFonts w:ascii="Arial" w:hAnsi="Arial" w:cs="Arial"/>
                <w:bCs/>
                <w:sz w:val="20"/>
                <w:szCs w:val="20"/>
              </w:rPr>
              <w:t>r</w:t>
            </w:r>
            <w:proofErr w:type="spellEnd"/>
            <w:r w:rsidRPr="00A80F34">
              <w:rPr>
                <w:rFonts w:ascii="Arial" w:hAnsi="Arial" w:cs="Arial"/>
                <w:bCs/>
                <w:sz w:val="20"/>
                <w:szCs w:val="20"/>
              </w:rPr>
              <w:t>, nesmie mať významný nepriaznivý vplyv na</w:t>
            </w:r>
            <w:r>
              <w:rPr>
                <w:rFonts w:ascii="Arial" w:hAnsi="Arial" w:cs="Arial"/>
                <w:bCs/>
                <w:sz w:val="20"/>
                <w:szCs w:val="20"/>
              </w:rPr>
              <w:t xml:space="preserve"> </w:t>
            </w:r>
            <w:r w:rsidRPr="00A80F34">
              <w:rPr>
                <w:rFonts w:ascii="Arial" w:hAnsi="Arial" w:cs="Arial"/>
                <w:bCs/>
                <w:sz w:val="20"/>
                <w:szCs w:val="20"/>
              </w:rPr>
              <w:t>územia sústavy NATURA 2000.</w:t>
            </w:r>
          </w:p>
          <w:p w14:paraId="6308994A"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5BED9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Osobitná príloha </w:t>
            </w:r>
            <w:proofErr w:type="spellStart"/>
            <w:r w:rsidRPr="00A80F34">
              <w:rPr>
                <w:rFonts w:ascii="Arial" w:hAnsi="Arial" w:cs="Arial"/>
                <w:bCs/>
                <w:sz w:val="20"/>
                <w:szCs w:val="20"/>
              </w:rPr>
              <w:t>ŽoPr</w:t>
            </w:r>
            <w:proofErr w:type="spellEnd"/>
            <w:r w:rsidRPr="00A80F34">
              <w:rPr>
                <w:rFonts w:ascii="Arial" w:hAnsi="Arial" w:cs="Arial"/>
                <w:bCs/>
                <w:sz w:val="20"/>
                <w:szCs w:val="20"/>
              </w:rPr>
              <w:t xml:space="preserve"> - Doklady preukazujúce </w:t>
            </w:r>
            <w:r>
              <w:rPr>
                <w:rFonts w:ascii="Arial" w:hAnsi="Arial" w:cs="Arial"/>
                <w:bCs/>
                <w:sz w:val="20"/>
                <w:szCs w:val="20"/>
              </w:rPr>
              <w:t>plnenie požiadaviek v oblasti dopadu projektu na územia sústavy Natura 2000.</w:t>
            </w:r>
          </w:p>
          <w:p w14:paraId="441B65C4" w14:textId="77777777" w:rsidR="00997F82" w:rsidRDefault="00997F82" w:rsidP="00556E6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6A1BDB6E" w14:textId="77777777" w:rsidR="00997F82" w:rsidRPr="00971A5F"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na základe </w:t>
            </w:r>
            <w:r w:rsidRPr="00912CA6">
              <w:rPr>
                <w:rFonts w:ascii="Arial" w:hAnsi="Arial" w:cs="Arial"/>
                <w:bCs/>
                <w:sz w:val="20"/>
                <w:szCs w:val="20"/>
              </w:rPr>
              <w:t>na základe predložených dokladov</w:t>
            </w:r>
            <w:r>
              <w:rPr>
                <w:rFonts w:ascii="Arial" w:hAnsi="Arial" w:cs="Arial"/>
                <w:bCs/>
                <w:sz w:val="20"/>
                <w:szCs w:val="20"/>
              </w:rPr>
              <w:t>.</w:t>
            </w:r>
          </w:p>
        </w:tc>
      </w:tr>
      <w:tr w:rsidR="00997F82" w:rsidRPr="00507076" w14:paraId="1F814E47" w14:textId="77777777" w:rsidTr="00687273">
        <w:tc>
          <w:tcPr>
            <w:tcW w:w="9776" w:type="dxa"/>
            <w:shd w:val="clear" w:color="auto" w:fill="F2F2F2" w:themeFill="background1" w:themeFillShade="F2"/>
          </w:tcPr>
          <w:p w14:paraId="171BC5D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posudzovania vplyvov na životné prostredie</w:t>
            </w:r>
          </w:p>
        </w:tc>
      </w:tr>
      <w:tr w:rsidR="00997F82" w:rsidRPr="006A79F0" w14:paraId="58A9EE26" w14:textId="77777777" w:rsidTr="00687273">
        <w:tc>
          <w:tcPr>
            <w:tcW w:w="9776" w:type="dxa"/>
            <w:shd w:val="clear" w:color="auto" w:fill="auto"/>
          </w:tcPr>
          <w:p w14:paraId="3EA4C1B9"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51A8BE6E" w14:textId="018726C3"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6C0FE7">
              <w:rPr>
                <w:rFonts w:ascii="Arial" w:hAnsi="Arial" w:cs="Arial"/>
                <w:bCs/>
                <w:sz w:val="20"/>
                <w:szCs w:val="20"/>
              </w:rPr>
              <w:t xml:space="preserve">Projekt, ktorý je predmetom </w:t>
            </w:r>
            <w:proofErr w:type="spellStart"/>
            <w:r>
              <w:rPr>
                <w:rFonts w:ascii="Arial" w:hAnsi="Arial" w:cs="Arial"/>
                <w:bCs/>
                <w:sz w:val="20"/>
                <w:szCs w:val="20"/>
              </w:rPr>
              <w:t>ŽoPr</w:t>
            </w:r>
            <w:proofErr w:type="spellEnd"/>
            <w:r w:rsidRPr="006C0FE7">
              <w:rPr>
                <w:rFonts w:ascii="Arial" w:hAnsi="Arial" w:cs="Arial"/>
                <w:bCs/>
                <w:sz w:val="20"/>
                <w:szCs w:val="20"/>
              </w:rPr>
              <w:t>, musí byť v súlade s požiadavkami v oblasti posudzovania vplyvov navrhovanej</w:t>
            </w:r>
            <w:r>
              <w:rPr>
                <w:rFonts w:ascii="Arial" w:hAnsi="Arial" w:cs="Arial"/>
                <w:bCs/>
                <w:sz w:val="20"/>
                <w:szCs w:val="20"/>
              </w:rPr>
              <w:t xml:space="preserve"> </w:t>
            </w:r>
            <w:r w:rsidRPr="006C0FE7">
              <w:rPr>
                <w:rFonts w:ascii="Arial" w:hAnsi="Arial" w:cs="Arial"/>
                <w:bCs/>
                <w:sz w:val="20"/>
                <w:szCs w:val="20"/>
              </w:rPr>
              <w:t xml:space="preserve">činnosti na životné prostredie </w:t>
            </w:r>
            <w:r>
              <w:rPr>
                <w:rFonts w:ascii="Arial" w:hAnsi="Arial" w:cs="Arial"/>
                <w:bCs/>
                <w:sz w:val="20"/>
                <w:szCs w:val="20"/>
              </w:rPr>
              <w:t>podľa</w:t>
            </w:r>
            <w:r w:rsidRPr="006C0FE7">
              <w:rPr>
                <w:rFonts w:ascii="Arial" w:hAnsi="Arial" w:cs="Arial"/>
                <w:bCs/>
                <w:sz w:val="20"/>
                <w:szCs w:val="20"/>
              </w:rPr>
              <w:t xml:space="preserve"> zákon</w:t>
            </w:r>
            <w:r>
              <w:rPr>
                <w:rFonts w:ascii="Arial" w:hAnsi="Arial" w:cs="Arial"/>
                <w:bCs/>
                <w:sz w:val="20"/>
                <w:szCs w:val="20"/>
              </w:rPr>
              <w:t>a</w:t>
            </w:r>
            <w:r w:rsidRPr="006C0FE7">
              <w:rPr>
                <w:rFonts w:ascii="Arial" w:hAnsi="Arial" w:cs="Arial"/>
                <w:bCs/>
                <w:sz w:val="20"/>
                <w:szCs w:val="20"/>
              </w:rPr>
              <w:t xml:space="preserve"> </w:t>
            </w:r>
            <w:r w:rsidRPr="00A80F34">
              <w:rPr>
                <w:rFonts w:ascii="Arial" w:hAnsi="Arial" w:cs="Arial"/>
                <w:bCs/>
                <w:sz w:val="20"/>
                <w:szCs w:val="20"/>
              </w:rPr>
              <w:t>č. 24/2006 Z. z. o posudzovaní vplyvov na životné prostredie a o zmene a doplnení niektorých zákonov v znení neskorších predpisov</w:t>
            </w:r>
            <w:r>
              <w:rPr>
                <w:rFonts w:ascii="Arial" w:hAnsi="Arial" w:cs="Arial"/>
                <w:bCs/>
                <w:sz w:val="20"/>
                <w:szCs w:val="20"/>
              </w:rPr>
              <w:t xml:space="preserve"> (ďalej len „zákon o posudzovaní vplyvov“)</w:t>
            </w:r>
            <w:r w:rsidRPr="006C0FE7">
              <w:rPr>
                <w:rFonts w:ascii="Arial" w:hAnsi="Arial" w:cs="Arial"/>
                <w:bCs/>
                <w:sz w:val="20"/>
                <w:szCs w:val="20"/>
              </w:rPr>
              <w:t>.</w:t>
            </w:r>
            <w:r>
              <w:rPr>
                <w:rFonts w:ascii="Arial" w:hAnsi="Arial" w:cs="Arial"/>
                <w:bCs/>
                <w:sz w:val="20"/>
                <w:szCs w:val="20"/>
              </w:rPr>
              <w:t xml:space="preserve"> </w:t>
            </w:r>
            <w:r w:rsidRPr="006C0FE7">
              <w:rPr>
                <w:rFonts w:ascii="Arial" w:hAnsi="Arial" w:cs="Arial"/>
                <w:bCs/>
                <w:sz w:val="20"/>
                <w:szCs w:val="20"/>
              </w:rPr>
              <w:t>V prípade, ak v rámci navrhovanej činnosti došlo k zmene, zmena navrhovane</w:t>
            </w:r>
            <w:r>
              <w:rPr>
                <w:rFonts w:ascii="Arial" w:hAnsi="Arial" w:cs="Arial"/>
                <w:bCs/>
                <w:sz w:val="20"/>
                <w:szCs w:val="20"/>
              </w:rPr>
              <w:t xml:space="preserve">j </w:t>
            </w:r>
            <w:r w:rsidRPr="006C0FE7">
              <w:rPr>
                <w:rFonts w:ascii="Arial" w:hAnsi="Arial" w:cs="Arial"/>
                <w:bCs/>
                <w:sz w:val="20"/>
                <w:szCs w:val="20"/>
              </w:rPr>
              <w:t>činnosti musí byť rovnako v súlade s požiadavkami v oblasti posudzovania vplyvu</w:t>
            </w:r>
            <w:r>
              <w:rPr>
                <w:rFonts w:ascii="Arial" w:hAnsi="Arial" w:cs="Arial"/>
                <w:bCs/>
                <w:sz w:val="20"/>
                <w:szCs w:val="20"/>
              </w:rPr>
              <w:t xml:space="preserve"> </w:t>
            </w:r>
            <w:r w:rsidRPr="006C0FE7">
              <w:rPr>
                <w:rFonts w:ascii="Arial" w:hAnsi="Arial" w:cs="Arial"/>
                <w:bCs/>
                <w:sz w:val="20"/>
                <w:szCs w:val="20"/>
              </w:rPr>
              <w:t>navrhovanej činnosti na životné prostredie v súlade so zákonom o</w:t>
            </w:r>
            <w:r>
              <w:rPr>
                <w:rFonts w:ascii="Arial" w:hAnsi="Arial" w:cs="Arial"/>
                <w:bCs/>
                <w:sz w:val="20"/>
                <w:szCs w:val="20"/>
              </w:rPr>
              <w:t> </w:t>
            </w:r>
            <w:r w:rsidRPr="006C0FE7">
              <w:rPr>
                <w:rFonts w:ascii="Arial" w:hAnsi="Arial" w:cs="Arial"/>
                <w:bCs/>
                <w:sz w:val="20"/>
                <w:szCs w:val="20"/>
              </w:rPr>
              <w:t>posudzovaní</w:t>
            </w:r>
            <w:r>
              <w:rPr>
                <w:rFonts w:ascii="Arial" w:hAnsi="Arial" w:cs="Arial"/>
                <w:bCs/>
                <w:sz w:val="20"/>
                <w:szCs w:val="20"/>
              </w:rPr>
              <w:t xml:space="preserve"> </w:t>
            </w:r>
            <w:r w:rsidRPr="006C0FE7">
              <w:rPr>
                <w:rFonts w:ascii="Arial" w:hAnsi="Arial" w:cs="Arial"/>
                <w:bCs/>
                <w:sz w:val="20"/>
                <w:szCs w:val="20"/>
              </w:rPr>
              <w:t>vplyvov.</w:t>
            </w:r>
            <w:r>
              <w:rPr>
                <w:rFonts w:ascii="Arial" w:hAnsi="Arial" w:cs="Arial"/>
                <w:bCs/>
                <w:sz w:val="20"/>
                <w:szCs w:val="20"/>
              </w:rPr>
              <w:t xml:space="preserve"> </w:t>
            </w:r>
            <w:r w:rsidRPr="006C0FE7">
              <w:rPr>
                <w:rFonts w:ascii="Arial" w:hAnsi="Arial" w:cs="Arial"/>
                <w:bCs/>
                <w:sz w:val="20"/>
                <w:szCs w:val="20"/>
              </w:rPr>
              <w:t>Závery, uvedené v záverečnom stanovisku z</w:t>
            </w:r>
            <w:r>
              <w:rPr>
                <w:rFonts w:ascii="Arial" w:hAnsi="Arial" w:cs="Arial"/>
                <w:bCs/>
                <w:sz w:val="20"/>
                <w:szCs w:val="20"/>
              </w:rPr>
              <w:t> </w:t>
            </w:r>
            <w:r w:rsidRPr="006C0FE7">
              <w:rPr>
                <w:rFonts w:ascii="Arial" w:hAnsi="Arial" w:cs="Arial"/>
                <w:bCs/>
                <w:sz w:val="20"/>
                <w:szCs w:val="20"/>
              </w:rPr>
              <w:t>posudzovania vplyvov na životné</w:t>
            </w:r>
            <w:r>
              <w:rPr>
                <w:rFonts w:ascii="Arial" w:hAnsi="Arial" w:cs="Arial"/>
                <w:bCs/>
                <w:sz w:val="20"/>
                <w:szCs w:val="20"/>
              </w:rPr>
              <w:t xml:space="preserve"> </w:t>
            </w:r>
            <w:r w:rsidRPr="006C0FE7">
              <w:rPr>
                <w:rFonts w:ascii="Arial" w:hAnsi="Arial" w:cs="Arial"/>
                <w:bCs/>
                <w:sz w:val="20"/>
                <w:szCs w:val="20"/>
              </w:rPr>
              <w:t>prostredie (ak navrhovaná činnosť alebo jej zmena podlieha povinnému hodnoteniu</w:t>
            </w:r>
            <w:r>
              <w:rPr>
                <w:rFonts w:ascii="Arial" w:hAnsi="Arial" w:cs="Arial"/>
                <w:bCs/>
                <w:sz w:val="20"/>
                <w:szCs w:val="20"/>
              </w:rPr>
              <w:t xml:space="preserve"> </w:t>
            </w:r>
            <w:r w:rsidRPr="006C0FE7">
              <w:rPr>
                <w:rFonts w:ascii="Arial" w:hAnsi="Arial" w:cs="Arial"/>
                <w:bCs/>
                <w:sz w:val="20"/>
                <w:szCs w:val="20"/>
              </w:rPr>
              <w:t>alebo z rozhodnutia zo zisťovacieho konania vyplynulo, že sa navrhovaná činnosť</w:t>
            </w:r>
            <w:r>
              <w:rPr>
                <w:rFonts w:ascii="Arial" w:hAnsi="Arial" w:cs="Arial"/>
                <w:bCs/>
                <w:sz w:val="20"/>
                <w:szCs w:val="20"/>
              </w:rPr>
              <w:t xml:space="preserve"> </w:t>
            </w:r>
            <w:r w:rsidRPr="006C0FE7">
              <w:rPr>
                <w:rFonts w:ascii="Arial" w:hAnsi="Arial" w:cs="Arial"/>
                <w:bCs/>
                <w:sz w:val="20"/>
                <w:szCs w:val="20"/>
              </w:rPr>
              <w:t>alebo jej zmena bude ďalej posudzovať podľa zákona o</w:t>
            </w:r>
            <w:r>
              <w:rPr>
                <w:rFonts w:ascii="Arial" w:hAnsi="Arial" w:cs="Arial"/>
                <w:bCs/>
                <w:sz w:val="20"/>
                <w:szCs w:val="20"/>
              </w:rPr>
              <w:t> </w:t>
            </w:r>
            <w:r w:rsidRPr="006C0FE7">
              <w:rPr>
                <w:rFonts w:ascii="Arial" w:hAnsi="Arial" w:cs="Arial"/>
                <w:bCs/>
                <w:sz w:val="20"/>
                <w:szCs w:val="20"/>
              </w:rPr>
              <w:t>posudzovaní vplyvov),</w:t>
            </w:r>
            <w:r>
              <w:rPr>
                <w:rFonts w:ascii="Arial" w:hAnsi="Arial" w:cs="Arial"/>
                <w:bCs/>
                <w:sz w:val="20"/>
                <w:szCs w:val="20"/>
              </w:rPr>
              <w:t xml:space="preserve"> </w:t>
            </w:r>
            <w:r w:rsidRPr="006C0FE7">
              <w:rPr>
                <w:rFonts w:ascii="Arial" w:hAnsi="Arial" w:cs="Arial"/>
                <w:bCs/>
                <w:sz w:val="20"/>
                <w:szCs w:val="20"/>
              </w:rPr>
              <w:t>musia byť zohľadnené v povolení na realizáciu projektu, resp. v zmene takéhoto</w:t>
            </w:r>
            <w:r>
              <w:rPr>
                <w:rFonts w:ascii="Arial" w:hAnsi="Arial" w:cs="Arial"/>
                <w:bCs/>
                <w:sz w:val="20"/>
                <w:szCs w:val="20"/>
              </w:rPr>
              <w:t xml:space="preserve"> </w:t>
            </w:r>
            <w:r w:rsidRPr="006C0FE7">
              <w:rPr>
                <w:rFonts w:ascii="Arial" w:hAnsi="Arial" w:cs="Arial"/>
                <w:bCs/>
                <w:sz w:val="20"/>
                <w:szCs w:val="20"/>
              </w:rPr>
              <w:t>povolenia (t. j. uvedené platí rovnako aj v prípade zmien v</w:t>
            </w:r>
            <w:r w:rsidR="004461E5">
              <w:rPr>
                <w:rFonts w:ascii="Arial" w:hAnsi="Arial" w:cs="Arial"/>
                <w:bCs/>
                <w:sz w:val="20"/>
                <w:szCs w:val="20"/>
              </w:rPr>
              <w:t> </w:t>
            </w:r>
            <w:r w:rsidRPr="006C0FE7">
              <w:rPr>
                <w:rFonts w:ascii="Arial" w:hAnsi="Arial" w:cs="Arial"/>
                <w:bCs/>
                <w:sz w:val="20"/>
                <w:szCs w:val="20"/>
              </w:rPr>
              <w:t>povolení na realizáciu</w:t>
            </w:r>
            <w:r>
              <w:rPr>
                <w:rFonts w:ascii="Arial" w:hAnsi="Arial" w:cs="Arial"/>
                <w:bCs/>
                <w:sz w:val="20"/>
                <w:szCs w:val="20"/>
              </w:rPr>
              <w:t xml:space="preserve"> </w:t>
            </w:r>
            <w:r w:rsidRPr="006C0FE7">
              <w:rPr>
                <w:rFonts w:ascii="Arial" w:hAnsi="Arial" w:cs="Arial"/>
                <w:bCs/>
                <w:sz w:val="20"/>
                <w:szCs w:val="20"/>
              </w:rPr>
              <w:t>projektu). Príspevok nie je možné poskytnúť na realizáciu projektu s</w:t>
            </w:r>
            <w:r>
              <w:rPr>
                <w:rFonts w:ascii="Arial" w:hAnsi="Arial" w:cs="Arial"/>
                <w:bCs/>
                <w:sz w:val="20"/>
                <w:szCs w:val="20"/>
              </w:rPr>
              <w:t> </w:t>
            </w:r>
            <w:r w:rsidRPr="006C0FE7">
              <w:rPr>
                <w:rFonts w:ascii="Arial" w:hAnsi="Arial" w:cs="Arial"/>
                <w:bCs/>
                <w:sz w:val="20"/>
                <w:szCs w:val="20"/>
              </w:rPr>
              <w:t>negatívnym</w:t>
            </w:r>
            <w:r>
              <w:rPr>
                <w:rFonts w:ascii="Arial" w:hAnsi="Arial" w:cs="Arial"/>
                <w:bCs/>
                <w:sz w:val="20"/>
                <w:szCs w:val="20"/>
              </w:rPr>
              <w:t xml:space="preserve"> </w:t>
            </w:r>
            <w:r w:rsidRPr="006C0FE7">
              <w:rPr>
                <w:rFonts w:ascii="Arial" w:hAnsi="Arial" w:cs="Arial"/>
                <w:bCs/>
                <w:sz w:val="20"/>
                <w:szCs w:val="20"/>
              </w:rPr>
              <w:t>vplyvom na životné prostredie (znečisťovanie alebo poškodzovanie životného</w:t>
            </w:r>
            <w:r>
              <w:rPr>
                <w:rFonts w:ascii="Arial" w:hAnsi="Arial" w:cs="Arial"/>
                <w:bCs/>
                <w:sz w:val="20"/>
                <w:szCs w:val="20"/>
              </w:rPr>
              <w:t xml:space="preserve"> </w:t>
            </w:r>
            <w:r w:rsidRPr="006C0FE7">
              <w:rPr>
                <w:rFonts w:ascii="Arial" w:hAnsi="Arial" w:cs="Arial"/>
                <w:bCs/>
                <w:sz w:val="20"/>
                <w:szCs w:val="20"/>
              </w:rPr>
              <w:t>prostredia), a to pokiaľ ide o</w:t>
            </w:r>
            <w:r w:rsidR="004461E5">
              <w:rPr>
                <w:rFonts w:ascii="Arial" w:hAnsi="Arial" w:cs="Arial"/>
                <w:bCs/>
                <w:sz w:val="20"/>
                <w:szCs w:val="20"/>
              </w:rPr>
              <w:t> </w:t>
            </w:r>
            <w:r w:rsidRPr="006C0FE7">
              <w:rPr>
                <w:rFonts w:ascii="Arial" w:hAnsi="Arial" w:cs="Arial"/>
                <w:bCs/>
                <w:sz w:val="20"/>
                <w:szCs w:val="20"/>
              </w:rPr>
              <w:t>akýkoľvek priamy alebo nepriamy vplyv na životné</w:t>
            </w:r>
            <w:r>
              <w:rPr>
                <w:rFonts w:ascii="Arial" w:hAnsi="Arial" w:cs="Arial"/>
                <w:bCs/>
                <w:sz w:val="20"/>
                <w:szCs w:val="20"/>
              </w:rPr>
              <w:t xml:space="preserve"> </w:t>
            </w:r>
            <w:r w:rsidRPr="006C0FE7">
              <w:rPr>
                <w:rFonts w:ascii="Arial" w:hAnsi="Arial" w:cs="Arial"/>
                <w:bCs/>
                <w:sz w:val="20"/>
                <w:szCs w:val="20"/>
              </w:rPr>
              <w:t>prostredie vrátane vplyvu na zdravie, flóru, faunu, biodiverzitu, pôdu, klímu,</w:t>
            </w:r>
            <w:r>
              <w:rPr>
                <w:rFonts w:ascii="Arial" w:hAnsi="Arial" w:cs="Arial"/>
                <w:bCs/>
                <w:sz w:val="20"/>
                <w:szCs w:val="20"/>
              </w:rPr>
              <w:t xml:space="preserve"> </w:t>
            </w:r>
            <w:r w:rsidRPr="006C0FE7">
              <w:rPr>
                <w:rFonts w:ascii="Arial" w:hAnsi="Arial" w:cs="Arial"/>
                <w:bCs/>
                <w:sz w:val="20"/>
                <w:szCs w:val="20"/>
              </w:rPr>
              <w:t>ovzdušie, vodu, krajinu, prírodné lokality, hmotný majetok, kultúrne dedičstvo</w:t>
            </w:r>
            <w:r>
              <w:rPr>
                <w:rFonts w:ascii="Arial" w:hAnsi="Arial" w:cs="Arial"/>
                <w:bCs/>
                <w:sz w:val="20"/>
                <w:szCs w:val="20"/>
              </w:rPr>
              <w:t xml:space="preserve"> </w:t>
            </w:r>
            <w:r w:rsidRPr="006C0FE7">
              <w:rPr>
                <w:rFonts w:ascii="Arial" w:hAnsi="Arial" w:cs="Arial"/>
                <w:bCs/>
                <w:sz w:val="20"/>
                <w:szCs w:val="20"/>
              </w:rPr>
              <w:t>a</w:t>
            </w:r>
            <w:r w:rsidR="004461E5">
              <w:rPr>
                <w:rFonts w:ascii="Arial" w:hAnsi="Arial" w:cs="Arial"/>
                <w:bCs/>
                <w:sz w:val="20"/>
                <w:szCs w:val="20"/>
              </w:rPr>
              <w:t> </w:t>
            </w:r>
            <w:r w:rsidRPr="006C0FE7">
              <w:rPr>
                <w:rFonts w:ascii="Arial" w:hAnsi="Arial" w:cs="Arial"/>
                <w:bCs/>
                <w:sz w:val="20"/>
                <w:szCs w:val="20"/>
              </w:rPr>
              <w:t>vzájomné pôsobenie medzi týmito faktormi.</w:t>
            </w:r>
          </w:p>
          <w:p w14:paraId="519E7533" w14:textId="77777777" w:rsidR="00997F82" w:rsidRDefault="00997F82" w:rsidP="009A65F5">
            <w:pPr>
              <w:pStyle w:val="Odsekzoznamu"/>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 xml:space="preserve">Forma preukázania: </w:t>
            </w:r>
          </w:p>
          <w:p w14:paraId="47030D4E"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57058E">
              <w:rPr>
                <w:rFonts w:ascii="Arial" w:hAnsi="Arial" w:cs="Arial"/>
                <w:bCs/>
                <w:sz w:val="20"/>
                <w:szCs w:val="20"/>
              </w:rPr>
              <w:t>Osobitná príloh</w:t>
            </w:r>
            <w:r>
              <w:rPr>
                <w:rFonts w:ascii="Arial" w:hAnsi="Arial" w:cs="Arial"/>
                <w:bCs/>
                <w:sz w:val="20"/>
                <w:szCs w:val="20"/>
              </w:rPr>
              <w:t>a</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sidRPr="0057058E">
              <w:rPr>
                <w:rFonts w:ascii="Arial" w:hAnsi="Arial" w:cs="Arial"/>
                <w:bCs/>
                <w:sz w:val="20"/>
                <w:szCs w:val="20"/>
              </w:rPr>
              <w:t xml:space="preserve"> - Doklady preukazujúce </w:t>
            </w:r>
            <w:r w:rsidRPr="001A20B9">
              <w:rPr>
                <w:rFonts w:ascii="Arial" w:hAnsi="Arial" w:cs="Arial"/>
                <w:bCs/>
                <w:sz w:val="20"/>
                <w:szCs w:val="20"/>
              </w:rPr>
              <w:t>plneni</w:t>
            </w:r>
            <w:r>
              <w:rPr>
                <w:rFonts w:ascii="Arial" w:hAnsi="Arial" w:cs="Arial"/>
                <w:bCs/>
                <w:sz w:val="20"/>
                <w:szCs w:val="20"/>
              </w:rPr>
              <w:t>e</w:t>
            </w:r>
            <w:r w:rsidRPr="001A20B9">
              <w:rPr>
                <w:rFonts w:ascii="Arial" w:hAnsi="Arial" w:cs="Arial"/>
                <w:bCs/>
                <w:sz w:val="20"/>
                <w:szCs w:val="20"/>
              </w:rPr>
              <w:t xml:space="preserve"> požiadaviek v oblasti posudzovania</w:t>
            </w:r>
            <w:r>
              <w:rPr>
                <w:rFonts w:ascii="Arial" w:hAnsi="Arial" w:cs="Arial"/>
                <w:bCs/>
                <w:sz w:val="20"/>
                <w:szCs w:val="20"/>
              </w:rPr>
              <w:t xml:space="preserve"> </w:t>
            </w:r>
            <w:r w:rsidRPr="001A20B9">
              <w:rPr>
                <w:rFonts w:ascii="Arial" w:hAnsi="Arial" w:cs="Arial"/>
                <w:bCs/>
                <w:sz w:val="20"/>
                <w:szCs w:val="20"/>
              </w:rPr>
              <w:t xml:space="preserve">vplyvov na </w:t>
            </w:r>
            <w:r>
              <w:rPr>
                <w:rFonts w:ascii="Arial" w:hAnsi="Arial" w:cs="Arial"/>
                <w:bCs/>
                <w:sz w:val="20"/>
                <w:szCs w:val="20"/>
              </w:rPr>
              <w:t>životné prostredie.</w:t>
            </w:r>
          </w:p>
          <w:p w14:paraId="5B2232C4"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4A026357" w14:textId="77777777" w:rsidR="00997F82" w:rsidRPr="00971A5F"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w:t>
            </w:r>
            <w:r w:rsidRPr="00912CA6">
              <w:rPr>
                <w:rFonts w:ascii="Arial" w:hAnsi="Arial" w:cs="Arial"/>
                <w:bCs/>
                <w:sz w:val="20"/>
                <w:szCs w:val="20"/>
              </w:rPr>
              <w:t>na základe predložených dokladov</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13"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13"/>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3814337" w14:textId="77777777" w:rsidR="00997F82" w:rsidRDefault="00997F82" w:rsidP="009A65F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0FC8FEF"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242AC6CD" w14:textId="77777777" w:rsidR="00997F82" w:rsidRPr="002C3A60"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sidRPr="002C3A60">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sidRPr="002C3A60">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 xml:space="preserve">V rámci tejto prílohy </w:t>
            </w:r>
            <w:proofErr w:type="spellStart"/>
            <w:r w:rsidRPr="00A97509">
              <w:rPr>
                <w:rFonts w:ascii="Arial" w:hAnsi="Arial" w:cs="Arial"/>
                <w:bCs/>
                <w:sz w:val="20"/>
                <w:szCs w:val="20"/>
              </w:rPr>
              <w:t>ŽoPr</w:t>
            </w:r>
            <w:proofErr w:type="spellEnd"/>
            <w:r w:rsidRPr="00A97509">
              <w:rPr>
                <w:rFonts w:ascii="Arial" w:hAnsi="Arial" w:cs="Arial"/>
                <w:bCs/>
                <w:sz w:val="20"/>
                <w:szCs w:val="20"/>
              </w:rPr>
              <w:t xml:space="preserve">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0505586F"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 xml:space="preserve">účtovnú závierku za posledné schválené účtovné obdobie (ak relevantné). Za posledné schválené účtovné obdobie sa považuje účtovné obdobie bezprostredne predchádzajúce podaniu </w:t>
            </w:r>
            <w:proofErr w:type="spellStart"/>
            <w:r w:rsidRPr="00374B3F">
              <w:rPr>
                <w:rFonts w:ascii="Arial" w:hAnsi="Arial" w:cs="Arial"/>
                <w:bCs/>
                <w:sz w:val="20"/>
                <w:szCs w:val="20"/>
              </w:rPr>
              <w:t>ŽoPr</w:t>
            </w:r>
            <w:proofErr w:type="spellEnd"/>
            <w:r w:rsidRPr="00374B3F">
              <w:rPr>
                <w:rFonts w:ascii="Arial" w:hAnsi="Arial" w:cs="Arial"/>
                <w:bCs/>
                <w:sz w:val="20"/>
                <w:szCs w:val="20"/>
              </w:rPr>
              <w:t>, za ktoré žiadateľ disponuje schválenou účtovnou závierku.</w:t>
            </w:r>
            <w:r w:rsidR="00643184" w:rsidRPr="00374B3F">
              <w:rPr>
                <w:rFonts w:ascii="Arial" w:hAnsi="Arial" w:cs="Arial"/>
                <w:bCs/>
                <w:sz w:val="20"/>
                <w:szCs w:val="20"/>
              </w:rPr>
              <w:t xml:space="preserve"> </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6"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lastRenderedPageBreak/>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5E545D3D" w14:textId="77777777"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bližšej inštrukcie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589D8AE" w14:textId="77777777" w:rsidR="00997F82" w:rsidRDefault="00997F82" w:rsidP="004461E5">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44A7E26" w14:textId="77777777" w:rsidR="00997F82" w:rsidRPr="001A21E5" w:rsidRDefault="00997F82" w:rsidP="00066F24">
            <w:pPr>
              <w:spacing w:before="120" w:after="120" w:line="240" w:lineRule="auto"/>
              <w:ind w:left="85" w:right="85"/>
              <w:jc w:val="both"/>
              <w:rPr>
                <w:rFonts w:ascii="Arial" w:hAnsi="Arial" w:cs="Arial"/>
                <w:bCs/>
                <w:sz w:val="20"/>
                <w:szCs w:val="20"/>
              </w:rPr>
            </w:pPr>
            <w:r w:rsidRPr="001A21E5">
              <w:rPr>
                <w:rFonts w:ascii="Arial" w:hAnsi="Arial" w:cs="Arial"/>
                <w:bCs/>
                <w:sz w:val="20"/>
                <w:szCs w:val="20"/>
              </w:rPr>
              <w:t>Test podniku v ťažkostiach:</w:t>
            </w:r>
          </w:p>
          <w:p w14:paraId="68D66A11" w14:textId="391E4196"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4B00E88" w14:textId="77777777" w:rsidR="00997F82" w:rsidRDefault="00997F82" w:rsidP="00066F24">
            <w:pPr>
              <w:spacing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712A30A6" w14:textId="77777777" w:rsidR="00997F82" w:rsidRDefault="00997F82" w:rsidP="00066F24">
            <w:pPr>
              <w:spacing w:before="120" w:after="120" w:line="240" w:lineRule="auto"/>
              <w:ind w:left="85" w:right="85"/>
              <w:jc w:val="both"/>
              <w:rPr>
                <w:rFonts w:ascii="Arial" w:hAnsi="Arial" w:cs="Arial"/>
                <w:bCs/>
                <w:sz w:val="20"/>
                <w:szCs w:val="20"/>
              </w:rPr>
            </w:pPr>
            <w:r>
              <w:rPr>
                <w:rFonts w:ascii="Arial" w:hAnsi="Arial" w:cs="Arial"/>
                <w:bCs/>
                <w:sz w:val="20"/>
                <w:szCs w:val="20"/>
              </w:rPr>
              <w:t>Účtovná závierka (ak sa neuvádza odkaz na jej zverejnenie v rámci registra účtovných závierok):</w:t>
            </w:r>
          </w:p>
          <w:p w14:paraId="7A9947D0"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6B927E6"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p w14:paraId="6564EBF9" w14:textId="3325C6EA" w:rsidR="00F34153" w:rsidRPr="002C3A60" w:rsidRDefault="00F34153" w:rsidP="00F34153">
            <w:pPr>
              <w:spacing w:after="120" w:line="240" w:lineRule="auto"/>
              <w:ind w:left="85" w:right="85"/>
              <w:jc w:val="both"/>
              <w:rPr>
                <w:rFonts w:ascii="Arial" w:hAnsi="Arial" w:cs="Arial"/>
                <w:bCs/>
                <w:sz w:val="20"/>
                <w:szCs w:val="20"/>
              </w:rPr>
            </w:pP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 xml:space="preserve">V rámci tejto prílohy </w:t>
            </w:r>
            <w:proofErr w:type="spellStart"/>
            <w:r w:rsidRPr="002D1949">
              <w:rPr>
                <w:rFonts w:ascii="Arial" w:hAnsi="Arial" w:cs="Arial"/>
                <w:bCs/>
                <w:sz w:val="20"/>
                <w:szCs w:val="20"/>
              </w:rPr>
              <w:t>ŽoPr</w:t>
            </w:r>
            <w:proofErr w:type="spellEnd"/>
            <w:r w:rsidRPr="002D1949">
              <w:rPr>
                <w:rFonts w:ascii="Arial" w:hAnsi="Arial" w:cs="Arial"/>
                <w:bCs/>
                <w:sz w:val="20"/>
                <w:szCs w:val="20"/>
              </w:rPr>
              <w:t xml:space="preserve">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C711CF8"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IROP-CLLD-R506-512-00</w:t>
            </w:r>
            <w:r w:rsidR="00441BC4">
              <w:rPr>
                <w:rFonts w:ascii="Arial" w:hAnsi="Arial" w:cs="Arial"/>
                <w:bCs/>
                <w:sz w:val="20"/>
                <w:szCs w:val="20"/>
              </w:rPr>
              <w:t>5</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373DBE5E"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Vzor záväzného úverového prísľubu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56BCFBE8"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2B18D25E"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724B26E1"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proofErr w:type="spellEnd"/>
            <w:r w:rsidRPr="00B1324F">
              <w:rPr>
                <w:rFonts w:ascii="Arial" w:hAnsi="Arial" w:cs="Arial"/>
                <w:bCs/>
                <w:sz w:val="20"/>
                <w:szCs w:val="20"/>
              </w:rPr>
              <w:t xml:space="preserve"> žiadateľ, </w:t>
            </w:r>
            <w:r>
              <w:rPr>
                <w:rFonts w:ascii="Arial" w:hAnsi="Arial" w:cs="Arial"/>
                <w:bCs/>
                <w:sz w:val="20"/>
                <w:szCs w:val="20"/>
              </w:rPr>
              <w:t xml:space="preserve">ktorým je obec, predkladá </w:t>
            </w:r>
            <w:proofErr w:type="spellStart"/>
            <w:r>
              <w:rPr>
                <w:rFonts w:ascii="Arial" w:hAnsi="Arial" w:cs="Arial"/>
                <w:bCs/>
                <w:sz w:val="20"/>
                <w:szCs w:val="20"/>
              </w:rPr>
              <w:t>sken</w:t>
            </w:r>
            <w:proofErr w:type="spellEnd"/>
            <w:r>
              <w:rPr>
                <w:rFonts w:ascii="Arial" w:hAnsi="Arial" w:cs="Arial"/>
                <w:bCs/>
                <w:sz w:val="20"/>
                <w:szCs w:val="20"/>
              </w:rPr>
              <w:t xml:space="preserve">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 xml:space="preserve">schválení programu obce, resp. spoločného programu rozvoja obcí a </w:t>
            </w:r>
            <w:proofErr w:type="spellStart"/>
            <w:r w:rsidRPr="00B1324F">
              <w:rPr>
                <w:rFonts w:ascii="Arial" w:hAnsi="Arial" w:cs="Arial"/>
                <w:bCs/>
                <w:sz w:val="20"/>
                <w:szCs w:val="20"/>
              </w:rPr>
              <w:t>sken</w:t>
            </w:r>
            <w:proofErr w:type="spellEnd"/>
            <w:r w:rsidRPr="00B1324F">
              <w:rPr>
                <w:rFonts w:ascii="Arial" w:hAnsi="Arial" w:cs="Arial"/>
                <w:bCs/>
                <w:sz w:val="20"/>
                <w:szCs w:val="20"/>
              </w:rPr>
              <w:t xml:space="preserve">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sidR="00573362">
              <w:rPr>
                <w:rFonts w:ascii="Arial" w:hAnsi="Arial" w:cs="Arial"/>
                <w:bCs/>
                <w:sz w:val="20"/>
                <w:szCs w:val="20"/>
              </w:rPr>
              <w:t>e</w:t>
            </w:r>
            <w:r w:rsidRPr="00D01EF0">
              <w:rPr>
                <w:rFonts w:ascii="Arial" w:hAnsi="Arial" w:cs="Arial"/>
                <w:bCs/>
                <w:sz w:val="20"/>
                <w:szCs w:val="20"/>
              </w:rPr>
              <w:t>xtový odkaz) na tieto dokumenty.</w:t>
            </w:r>
          </w:p>
          <w:p w14:paraId="7A3C85DD" w14:textId="77777777" w:rsidR="00997F82" w:rsidRDefault="00997F82" w:rsidP="003C1560">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p w14:paraId="7EE865E5" w14:textId="77777777" w:rsidR="00997F82" w:rsidRDefault="00997F82" w:rsidP="003C1560">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r>
              <w:rPr>
                <w:rFonts w:ascii="Arial" w:hAnsi="Arial" w:cs="Arial"/>
                <w:bCs/>
                <w:sz w:val="20"/>
                <w:szCs w:val="20"/>
              </w:rPr>
              <w:t>(ak sa neuvádza odkaz na jej zverejnenie)</w:t>
            </w:r>
          </w:p>
          <w:p w14:paraId="3499F0B6" w14:textId="77777777" w:rsidR="00997F82" w:rsidRPr="002C3A60" w:rsidRDefault="00997F82" w:rsidP="003C156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10B44CF6" w14:textId="77777777" w:rsidR="00997F82" w:rsidRPr="002C3A60" w:rsidRDefault="00997F82" w:rsidP="003C156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lastRenderedPageBreak/>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 xml:space="preserve">za každého člena jeho štatutárneho orgánu, každého prokuristu a 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6851422B"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ED5AD4">
              <w:rPr>
                <w:rFonts w:ascii="Arial" w:hAnsi="Arial" w:cs="Arial"/>
                <w:bCs/>
                <w:sz w:val="20"/>
                <w:szCs w:val="20"/>
              </w:rPr>
              <w:t xml:space="preserve">podmienku poskytnutia príspevku č. </w:t>
            </w:r>
            <w:r w:rsidR="00ED5AD4" w:rsidRPr="00ED5AD4">
              <w:rPr>
                <w:rFonts w:ascii="Arial" w:hAnsi="Arial" w:cs="Arial"/>
                <w:bCs/>
                <w:sz w:val="20"/>
                <w:szCs w:val="20"/>
              </w:rPr>
              <w:t>7</w:t>
            </w:r>
            <w:r w:rsidR="00A14551">
              <w:rPr>
                <w:rFonts w:ascii="Arial" w:hAnsi="Arial" w:cs="Arial"/>
                <w:bCs/>
                <w:sz w:val="20"/>
                <w:szCs w:val="20"/>
              </w:rPr>
              <w:t xml:space="preserve"> </w:t>
            </w:r>
            <w:r w:rsidRPr="00ED5AD4">
              <w:rPr>
                <w:rFonts w:ascii="Arial" w:hAnsi="Arial" w:cs="Arial"/>
                <w:bCs/>
                <w:sz w:val="20"/>
                <w:szCs w:val="20"/>
              </w:rPr>
              <w:t>(P</w:t>
            </w:r>
            <w:r>
              <w:rPr>
                <w:rFonts w:ascii="Arial" w:hAnsi="Arial" w:cs="Arial"/>
                <w:bCs/>
                <w:sz w:val="20"/>
                <w:szCs w:val="20"/>
              </w:rPr>
              <w:t xml:space="preserve">odmienka,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práce na projekte pred nadobudnutím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 (preto odporúčame naviazať účinnosť zmluvy s dodávateľom napr. na účinnosť zmluvy o</w:t>
            </w:r>
            <w:r w:rsidR="000C25C2">
              <w:rPr>
                <w:rFonts w:ascii="Arial" w:hAnsi="Arial" w:cs="Arial"/>
                <w:bCs/>
                <w:sz w:val="20"/>
                <w:szCs w:val="20"/>
              </w:rPr>
              <w:t> </w:t>
            </w:r>
            <w:r w:rsidRPr="00835223">
              <w:rPr>
                <w:rFonts w:ascii="Arial" w:hAnsi="Arial" w:cs="Arial"/>
                <w:bCs/>
                <w:sz w:val="20"/>
                <w:szCs w:val="20"/>
              </w:rPr>
              <w:t>príspevku 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 kapitole 2.2.2 Príručky RO pre IROP k procesu verejného obstarávania, ktorá je dostupná na</w:t>
            </w:r>
            <w:r w:rsidR="00DF0742">
              <w:rPr>
                <w:rFonts w:ascii="Arial" w:hAnsi="Arial" w:cs="Arial"/>
                <w:bCs/>
                <w:sz w:val="20"/>
                <w:szCs w:val="20"/>
              </w:rPr>
              <w:t xml:space="preserve"> </w:t>
            </w:r>
            <w:hyperlink r:id="rId17"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 xml:space="preserve">neexistuje zmluva s úspešným uchádzačom použije hodnoty z rozpočtu stavby, vo všetkých ostatných </w:t>
            </w:r>
            <w:r w:rsidRPr="00B24E47">
              <w:rPr>
                <w:rFonts w:ascii="Arial" w:hAnsi="Arial" w:cs="Arial"/>
                <w:bCs/>
                <w:sz w:val="20"/>
                <w:szCs w:val="20"/>
              </w:rPr>
              <w:lastRenderedPageBreak/>
              <w:t>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18"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77777777"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9"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77777777"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p w14:paraId="7C53B8F2" w14:textId="77777777" w:rsidR="00997F82" w:rsidRDefault="00997F82" w:rsidP="000569D6">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F2F907"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04483B3E" w14:textId="77777777" w:rsidR="00997F82" w:rsidRDefault="00997F82" w:rsidP="000569D6">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7777777" w:rsidR="00997F82" w:rsidRDefault="00997F82" w:rsidP="000569D6">
            <w:pPr>
              <w:spacing w:before="120" w:after="120" w:line="240" w:lineRule="auto"/>
              <w:ind w:left="85" w:right="85"/>
              <w:jc w:val="both"/>
              <w:rPr>
                <w:rFonts w:ascii="Arial" w:hAnsi="Arial" w:cs="Arial"/>
                <w:b/>
                <w:bCs/>
                <w:sz w:val="20"/>
                <w:szCs w:val="20"/>
              </w:rPr>
            </w:pPr>
            <w:r>
              <w:rPr>
                <w:rFonts w:ascii="Arial" w:hAnsi="Arial" w:cs="Arial"/>
                <w:b/>
                <w:bCs/>
                <w:sz w:val="20"/>
                <w:szCs w:val="20"/>
              </w:rPr>
              <w:t>Forma pr</w:t>
            </w:r>
            <w:r w:rsidRPr="002C3A60">
              <w:rPr>
                <w:rFonts w:ascii="Arial" w:hAnsi="Arial" w:cs="Arial"/>
                <w:b/>
                <w:bCs/>
                <w:sz w:val="20"/>
                <w:szCs w:val="20"/>
              </w:rPr>
              <w:t>edloženia prílohy</w:t>
            </w:r>
          </w:p>
          <w:p w14:paraId="38C12C84"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5D5860A" w14:textId="77777777" w:rsidR="00997F82" w:rsidRPr="00A12177" w:rsidRDefault="00997F82" w:rsidP="000569D6">
            <w:pPr>
              <w:spacing w:after="120" w:line="240" w:lineRule="auto"/>
              <w:ind w:left="85" w:right="85"/>
              <w:jc w:val="both"/>
              <w:rPr>
                <w:rFonts w:ascii="Arial" w:hAnsi="Arial" w:cs="Arial"/>
                <w:b/>
                <w:color w:val="44546A" w:themeColor="text2"/>
                <w:szCs w:val="19"/>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77777777"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r w:rsidRPr="00AE5DF4">
              <w:rPr>
                <w:rFonts w:ascii="Arial" w:hAnsi="Arial" w:cs="Arial"/>
                <w:bCs/>
                <w:sz w:val="20"/>
                <w:szCs w:val="20"/>
              </w:rPr>
              <w:t>výpis z listu vlastníctva k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lastRenderedPageBreak/>
              <w:t>výpis z listu vlastníctva k predmetnej nehnuteľnosti</w:t>
            </w:r>
            <w:r>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6CF30F22" w:rsidR="00997F82"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p>
          <w:p w14:paraId="4E211290" w14:textId="77777777" w:rsidR="00D530EC" w:rsidRPr="00D01EF0" w:rsidRDefault="00D530EC" w:rsidP="00D530E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V prípade existujúcich líniových stavieb (kanalizácia, vodovod)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w:t>
            </w:r>
          </w:p>
          <w:p w14:paraId="65D1EAD0"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 xml:space="preserve">je oprávnený realizovať projekt; </w:t>
            </w:r>
          </w:p>
          <w:p w14:paraId="43986FAE" w14:textId="0049262C" w:rsidR="00D530EC" w:rsidRPr="0061297F"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nie sú známe žiadne okolnosti súvisiace s vlastníckymi a užívacími právami k</w:t>
            </w:r>
            <w:r>
              <w:rPr>
                <w:rFonts w:ascii="Arial" w:hAnsi="Arial" w:cs="Arial"/>
                <w:bCs/>
                <w:sz w:val="20"/>
                <w:szCs w:val="20"/>
              </w:rPr>
              <w:t> </w:t>
            </w:r>
            <w:r w:rsidRPr="00D01EF0">
              <w:rPr>
                <w:rFonts w:ascii="Arial" w:hAnsi="Arial" w:cs="Arial"/>
                <w:bCs/>
                <w:sz w:val="20"/>
                <w:szCs w:val="20"/>
              </w:rPr>
              <w:t>predmetným nehnuteľnostiam, ktoré by mohli predstavovať riziko z hľadiska realizácie projektu a</w:t>
            </w:r>
            <w:r>
              <w:rPr>
                <w:rFonts w:ascii="Arial" w:hAnsi="Arial" w:cs="Arial"/>
                <w:bCs/>
                <w:sz w:val="20"/>
                <w:szCs w:val="20"/>
              </w:rPr>
              <w:t> </w:t>
            </w:r>
            <w:r w:rsidRPr="00D01EF0">
              <w:rPr>
                <w:rFonts w:ascii="Arial" w:hAnsi="Arial" w:cs="Arial"/>
                <w:bCs/>
                <w:sz w:val="20"/>
                <w:szCs w:val="20"/>
              </w:rPr>
              <w:t>udržateľnosti výsledkov projektu.</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7C11E1C9" w14:textId="77777777" w:rsidR="00997F82" w:rsidRPr="00D01EF0" w:rsidRDefault="00997F82" w:rsidP="00CD453C">
            <w:pPr>
              <w:pStyle w:val="Odsekzoznamu"/>
              <w:widowControl w:val="0"/>
              <w:spacing w:before="120" w:after="120" w:line="240" w:lineRule="auto"/>
              <w:ind w:left="142" w:right="85"/>
              <w:contextualSpacing w:val="0"/>
              <w:jc w:val="both"/>
              <w:rPr>
                <w:rFonts w:ascii="Arial" w:hAnsi="Arial" w:cs="Arial"/>
                <w:bCs/>
                <w:sz w:val="20"/>
                <w:szCs w:val="20"/>
              </w:rPr>
            </w:pPr>
            <w:r>
              <w:rPr>
                <w:rFonts w:ascii="Arial" w:hAnsi="Arial" w:cs="Arial"/>
                <w:bCs/>
                <w:sz w:val="20"/>
                <w:szCs w:val="20"/>
              </w:rPr>
              <w:t>V</w:t>
            </w:r>
            <w:r w:rsidRPr="00D01EF0">
              <w:rPr>
                <w:rFonts w:ascii="Arial" w:hAnsi="Arial" w:cs="Arial"/>
                <w:bCs/>
                <w:sz w:val="20"/>
                <w:szCs w:val="20"/>
              </w:rPr>
              <w:t xml:space="preserve">ýpis z listu vlastníctva: </w:t>
            </w:r>
          </w:p>
          <w:p w14:paraId="550FE224"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môže byť čiastočný, </w:t>
            </w:r>
          </w:p>
          <w:p w14:paraId="5D635E4F"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preukazuje vlastnícke práva ku všetkým nehnuteľnostiam, ktoré sa majú zhodnotiť z prostriedkov príspevku, </w:t>
            </w:r>
          </w:p>
          <w:p w14:paraId="4825F7B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je postačujúce vytlačený výpis z listu vlastníctva z portálu </w:t>
            </w:r>
            <w:hyperlink r:id="rId20" w:history="1">
              <w:r w:rsidRPr="00D01EF0">
                <w:rPr>
                  <w:rStyle w:val="Hypertextovprepojenie"/>
                  <w:rFonts w:cs="Arial"/>
                  <w:bCs/>
                  <w:sz w:val="20"/>
                  <w:szCs w:val="20"/>
                </w:rPr>
                <w:t>www.katasterportal.sk</w:t>
              </w:r>
            </w:hyperlink>
            <w:r w:rsidRPr="00D01EF0">
              <w:rPr>
                <w:rFonts w:ascii="Arial" w:hAnsi="Arial" w:cs="Arial"/>
                <w:bCs/>
                <w:sz w:val="20"/>
                <w:szCs w:val="20"/>
              </w:rPr>
              <w:t xml:space="preserve">, </w:t>
            </w:r>
          </w:p>
          <w:p w14:paraId="739DA483"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nie je starší ako 3 mesiace ku dňu predloženia </w:t>
            </w:r>
            <w:proofErr w:type="spellStart"/>
            <w:r w:rsidRPr="00D01EF0">
              <w:rPr>
                <w:rFonts w:ascii="Arial" w:hAnsi="Arial" w:cs="Arial"/>
                <w:bCs/>
                <w:sz w:val="20"/>
                <w:szCs w:val="20"/>
              </w:rPr>
              <w:t>ŽoPr</w:t>
            </w:r>
            <w:proofErr w:type="spellEnd"/>
            <w:r w:rsidRPr="00D01EF0">
              <w:rPr>
                <w:rFonts w:ascii="Arial" w:hAnsi="Arial" w:cs="Arial"/>
                <w:bCs/>
                <w:sz w:val="20"/>
                <w:szCs w:val="20"/>
              </w:rPr>
              <w:t>,</w:t>
            </w:r>
          </w:p>
          <w:p w14:paraId="01BD1EC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s vyznačenou plombou je prípustn</w:t>
            </w:r>
            <w:r>
              <w:rPr>
                <w:rFonts w:ascii="Arial" w:hAnsi="Arial" w:cs="Arial"/>
                <w:bCs/>
                <w:sz w:val="20"/>
                <w:szCs w:val="20"/>
              </w:rPr>
              <w:t>ý</w:t>
            </w:r>
            <w:r w:rsidRPr="00D01EF0">
              <w:rPr>
                <w:rFonts w:ascii="Arial" w:hAnsi="Arial" w:cs="Arial"/>
                <w:bCs/>
                <w:sz w:val="20"/>
                <w:szCs w:val="20"/>
              </w:rPr>
              <w:t xml:space="preserve"> iba za podmienky, že žiadateľ predloží spolu s výpisom listu vlastníctva aj kópiu návrhu na zápis práv k nehnuteľnostiam potvrden</w:t>
            </w:r>
            <w:r>
              <w:rPr>
                <w:rFonts w:ascii="Arial" w:hAnsi="Arial" w:cs="Arial"/>
                <w:bCs/>
                <w:sz w:val="20"/>
                <w:szCs w:val="20"/>
              </w:rPr>
              <w:t>ú</w:t>
            </w:r>
            <w:r w:rsidRPr="00D01EF0">
              <w:rPr>
                <w:rFonts w:ascii="Arial" w:hAnsi="Arial" w:cs="Arial"/>
                <w:bCs/>
                <w:sz w:val="20"/>
                <w:szCs w:val="20"/>
              </w:rPr>
              <w:t xml:space="preserve"> príslušnou správou katastra vzťahujúcu sa na vyznačenú plombu, prípadne aj ďalšie doklady preukazujúce dôvody vyznačenia plomby tak, aby bolo možné jednoznačne posúdiť užívacie právo k</w:t>
            </w:r>
            <w:r>
              <w:rPr>
                <w:rFonts w:ascii="Arial" w:hAnsi="Arial" w:cs="Arial"/>
                <w:bCs/>
                <w:sz w:val="20"/>
                <w:szCs w:val="20"/>
              </w:rPr>
              <w:t> </w:t>
            </w:r>
            <w:r w:rsidRPr="00D01EF0">
              <w:rPr>
                <w:rFonts w:ascii="Arial" w:hAnsi="Arial" w:cs="Arial"/>
                <w:bCs/>
                <w:sz w:val="20"/>
                <w:szCs w:val="20"/>
              </w:rPr>
              <w:t>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w:t>
            </w:r>
            <w:r w:rsidRPr="00D01EF0">
              <w:rPr>
                <w:rFonts w:ascii="Arial" w:hAnsi="Arial" w:cs="Arial"/>
                <w:sz w:val="20"/>
                <w:szCs w:val="20"/>
                <w:lang w:eastAsia="en-US"/>
              </w:rPr>
              <w:lastRenderedPageBreak/>
              <w:t>stavbám, ktoré podliehajú stavebnému konaniu sa preukazuje stavebným povolením, alebo ohlásením stavby predloženým v rámci prílohy „Doklady od stavebného úradu“.</w:t>
            </w:r>
          </w:p>
          <w:p w14:paraId="1B5CA4A8"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4C25854A" w14:textId="77777777" w:rsidR="00997F82" w:rsidRPr="00D01EF0" w:rsidRDefault="00997F82" w:rsidP="00CD453C">
            <w:pPr>
              <w:widowControl w:val="0"/>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 alebo úradne overená kópia.</w:t>
            </w:r>
          </w:p>
          <w:p w14:paraId="567753EE" w14:textId="77777777" w:rsidR="00997F82" w:rsidRPr="00476864" w:rsidRDefault="00997F82" w:rsidP="00CD453C">
            <w:pPr>
              <w:widowControl w:val="0"/>
              <w:spacing w:after="120" w:line="240" w:lineRule="auto"/>
              <w:ind w:left="85" w:right="85"/>
              <w:jc w:val="both"/>
              <w:rPr>
                <w:rFonts w:ascii="Arial Narrow" w:hAnsi="Arial Narrow" w:cs="Arial"/>
                <w:bCs/>
                <w:sz w:val="22"/>
              </w:rPr>
            </w:pPr>
            <w:r w:rsidRPr="00D01EF0">
              <w:rPr>
                <w:rFonts w:ascii="Arial" w:hAnsi="Arial" w:cs="Arial"/>
                <w:bCs/>
                <w:sz w:val="20"/>
                <w:szCs w:val="20"/>
              </w:rPr>
              <w:t xml:space="preserve">Elektronická: </w:t>
            </w:r>
            <w:proofErr w:type="spellStart"/>
            <w:r w:rsidRPr="00D01EF0">
              <w:rPr>
                <w:rFonts w:ascii="Arial" w:hAnsi="Arial" w:cs="Arial"/>
                <w:bCs/>
                <w:sz w:val="20"/>
                <w:szCs w:val="20"/>
              </w:rPr>
              <w:t>Sken</w:t>
            </w:r>
            <w:proofErr w:type="spellEnd"/>
            <w:r w:rsidRPr="00D01EF0">
              <w:rPr>
                <w:rFonts w:ascii="Arial" w:hAnsi="Arial" w:cs="Arial"/>
                <w:bCs/>
                <w:sz w:val="20"/>
                <w:szCs w:val="20"/>
              </w:rPr>
              <w:t xml:space="preserve"> (vo formáte .</w:t>
            </w:r>
            <w:proofErr w:type="spellStart"/>
            <w:r w:rsidRPr="00D01EF0">
              <w:rPr>
                <w:rFonts w:ascii="Arial" w:hAnsi="Arial" w:cs="Arial"/>
                <w:bCs/>
                <w:sz w:val="20"/>
                <w:szCs w:val="20"/>
              </w:rPr>
              <w:t>pdf</w:t>
            </w:r>
            <w:proofErr w:type="spellEnd"/>
            <w:r w:rsidRPr="00D01EF0">
              <w:rPr>
                <w:rFonts w:ascii="Arial" w:hAnsi="Arial" w:cs="Arial"/>
                <w:bCs/>
                <w:sz w:val="20"/>
                <w:szCs w:val="20"/>
              </w:rPr>
              <w:t>) na CD/DVD</w:t>
            </w:r>
          </w:p>
        </w:tc>
      </w:tr>
      <w:tr w:rsidR="007D58CE" w:rsidRPr="00603E9E" w14:paraId="6E79CCC1" w14:textId="77777777" w:rsidTr="007D58CE">
        <w:tblPrEx>
          <w:tblCellMar>
            <w:left w:w="108" w:type="dxa"/>
            <w:right w:w="108" w:type="dxa"/>
          </w:tblCellMar>
        </w:tblPrEx>
        <w:tc>
          <w:tcPr>
            <w:tcW w:w="9776" w:type="dxa"/>
            <w:shd w:val="clear" w:color="auto" w:fill="F2F2F2" w:themeFill="background1" w:themeFillShade="F2"/>
          </w:tcPr>
          <w:p w14:paraId="447C4542" w14:textId="77777777" w:rsidR="007D58CE" w:rsidRPr="00603E9E" w:rsidRDefault="007D58CE" w:rsidP="007D58CE">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lastRenderedPageBreak/>
              <w:t xml:space="preserve">Doklady preukazujúce </w:t>
            </w:r>
            <w:r>
              <w:rPr>
                <w:rFonts w:ascii="Arial" w:hAnsi="Arial" w:cs="Arial"/>
                <w:b/>
                <w:color w:val="44546A" w:themeColor="text2"/>
                <w:szCs w:val="19"/>
              </w:rPr>
              <w:t>s</w:t>
            </w:r>
            <w:r w:rsidRPr="004A5C82">
              <w:rPr>
                <w:rFonts w:ascii="Arial" w:hAnsi="Arial" w:cs="Arial"/>
                <w:b/>
                <w:color w:val="44546A" w:themeColor="text2"/>
                <w:szCs w:val="19"/>
              </w:rPr>
              <w:t>úlad s požiadavkami v oblasti dopadu projektu na územia sústavy NATURA 2000</w:t>
            </w:r>
          </w:p>
        </w:tc>
      </w:tr>
      <w:tr w:rsidR="007D58CE" w:rsidRPr="006A79F0" w14:paraId="70C34CE1" w14:textId="77777777" w:rsidTr="007D58CE">
        <w:tblPrEx>
          <w:tblCellMar>
            <w:left w:w="108" w:type="dxa"/>
            <w:right w:w="108" w:type="dxa"/>
          </w:tblCellMar>
        </w:tblPrEx>
        <w:tc>
          <w:tcPr>
            <w:tcW w:w="9776" w:type="dxa"/>
          </w:tcPr>
          <w:p w14:paraId="51B0ED1E" w14:textId="77777777" w:rsidR="007D58CE" w:rsidRPr="006F5281" w:rsidRDefault="007D58CE" w:rsidP="004B6729">
            <w:pPr>
              <w:pStyle w:val="Odsekzoznamu"/>
              <w:spacing w:before="120" w:after="120" w:line="240" w:lineRule="auto"/>
              <w:ind w:left="85" w:right="85"/>
              <w:contextualSpacing w:val="0"/>
              <w:jc w:val="both"/>
              <w:rPr>
                <w:rFonts w:ascii="Arial" w:hAnsi="Arial" w:cs="Arial"/>
                <w:bCs/>
                <w:sz w:val="20"/>
                <w:szCs w:val="20"/>
              </w:rPr>
            </w:pPr>
            <w:r w:rsidRPr="006F5281">
              <w:rPr>
                <w:rFonts w:ascii="Arial" w:hAnsi="Arial" w:cs="Arial"/>
                <w:bCs/>
                <w:sz w:val="20"/>
                <w:szCs w:val="20"/>
              </w:rPr>
              <w:t xml:space="preserve">V rámci tejto prílohy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žiadateľ predkladá pri projekte, pri ktorom realizácia aktivít:</w:t>
            </w:r>
          </w:p>
          <w:p w14:paraId="0B856C0C" w14:textId="77777777"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priamo zasahuje na územie patriace do európskej sústavy chránených území Natura 2000, alebo pri ktorom je pravdepodobné, že môže mať samostatne alebo s iným projektom alebo plánom na tieto územia významný vplyv, </w:t>
            </w:r>
            <w:r w:rsidRPr="006F5281">
              <w:rPr>
                <w:rFonts w:ascii="Arial" w:hAnsi="Arial" w:cs="Arial"/>
                <w:b/>
                <w:bCs/>
                <w:sz w:val="20"/>
                <w:szCs w:val="20"/>
              </w:rPr>
              <w:t>odborné stanovisko</w:t>
            </w:r>
            <w:r w:rsidRPr="006F5281">
              <w:rPr>
                <w:rFonts w:ascii="Arial" w:hAnsi="Arial" w:cs="Arial"/>
                <w:bCs/>
                <w:sz w:val="20"/>
                <w:szCs w:val="20"/>
              </w:rPr>
              <w:t xml:space="preserve"> (formou právoplatného rozhodnutia) </w:t>
            </w:r>
            <w:r w:rsidRPr="006F5281">
              <w:rPr>
                <w:rFonts w:ascii="Arial" w:hAnsi="Arial" w:cs="Arial"/>
                <w:b/>
                <w:bCs/>
                <w:sz w:val="20"/>
                <w:szCs w:val="20"/>
              </w:rPr>
              <w:t>okresného úradu v sídle kraja</w:t>
            </w:r>
            <w:r w:rsidRPr="006F5281">
              <w:rPr>
                <w:rFonts w:ascii="Arial" w:hAnsi="Arial" w:cs="Arial"/>
                <w:bCs/>
                <w:sz w:val="20"/>
                <w:szCs w:val="20"/>
              </w:rPr>
              <w:t xml:space="preserve"> vydané </w:t>
            </w:r>
            <w:r w:rsidRPr="006F5281">
              <w:rPr>
                <w:rFonts w:ascii="Arial" w:hAnsi="Arial" w:cs="Arial"/>
                <w:b/>
                <w:bCs/>
                <w:sz w:val="20"/>
                <w:szCs w:val="20"/>
              </w:rPr>
              <w:t>podľa § 28 zákona č. 543/2002 Z. z. o ochrane prírody a krajiny</w:t>
            </w:r>
            <w:r w:rsidRPr="006F5281">
              <w:rPr>
                <w:rFonts w:ascii="Arial" w:hAnsi="Arial" w:cs="Arial"/>
                <w:bCs/>
                <w:sz w:val="20"/>
                <w:szCs w:val="20"/>
              </w:rPr>
              <w:t xml:space="preserve"> </w:t>
            </w:r>
            <w:r w:rsidRPr="006F5281">
              <w:rPr>
                <w:rFonts w:ascii="Arial" w:hAnsi="Arial" w:cs="Arial"/>
                <w:b/>
                <w:bCs/>
                <w:sz w:val="20"/>
                <w:szCs w:val="20"/>
              </w:rPr>
              <w:t>k možnosti významného vplyvu projektu na územia patriace do európskej sústavy chránených území Natura 2000</w:t>
            </w:r>
            <w:r w:rsidRPr="006F5281">
              <w:rPr>
                <w:rFonts w:ascii="Arial" w:hAnsi="Arial" w:cs="Arial"/>
                <w:bCs/>
                <w:sz w:val="20"/>
                <w:szCs w:val="20"/>
              </w:rPr>
              <w:t>, pričom zo stanoviska musí byť zrejmé, že aktivity projektu, resp. projekt pravdepodobne nebude mať významný nepriaznivý vplyv na územia patriace do európskej sústavy chránených území Natura 2000;</w:t>
            </w:r>
          </w:p>
          <w:p w14:paraId="188EBB2A" w14:textId="12DEBDAC"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nezasahuje na územia patriace do európskej sústavy chránených území Natura 2000, resp. pri ktorom je pravdepodobné, že realizácia aktivít nemôže mať samostatne alebo v kombinácii s iným projektom alebo plánom na tieto územia významný vplyv, </w:t>
            </w:r>
            <w:r w:rsidRPr="006F5281">
              <w:rPr>
                <w:rFonts w:ascii="Arial" w:hAnsi="Arial" w:cs="Arial"/>
                <w:b/>
                <w:bCs/>
                <w:sz w:val="20"/>
                <w:szCs w:val="20"/>
              </w:rPr>
              <w:t>vyjadrenie okresného úradu podľa § 9 zákona o ochrane prírody a krajiny k plánovanej činnosti</w:t>
            </w:r>
            <w:r w:rsidRPr="006F5281">
              <w:rPr>
                <w:rFonts w:ascii="Arial" w:hAnsi="Arial" w:cs="Arial"/>
                <w:bCs/>
                <w:sz w:val="20"/>
                <w:szCs w:val="20"/>
              </w:rPr>
              <w:t xml:space="preserve">,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w:t>
            </w:r>
            <w:proofErr w:type="spellStart"/>
            <w:r w:rsidRPr="006F5281">
              <w:rPr>
                <w:rFonts w:ascii="Arial" w:hAnsi="Arial" w:cs="Arial"/>
                <w:bCs/>
                <w:sz w:val="20"/>
                <w:szCs w:val="20"/>
              </w:rPr>
              <w:t>t.j</w:t>
            </w:r>
            <w:proofErr w:type="spellEnd"/>
            <w:r w:rsidRPr="006F5281">
              <w:rPr>
                <w:rFonts w:ascii="Arial" w:hAnsi="Arial" w:cs="Arial"/>
                <w:bCs/>
                <w:sz w:val="20"/>
                <w:szCs w:val="20"/>
              </w:rPr>
              <w:t>. vyjadrenie musí obsahovať identifikáciu projektu, popis (charakteristiku a parametre) navrhovanej činnosti (príp. popis aktivít projektu), ktorá bola predmetom vyjadrenia, lokalizáciu navrhovanej činnosti (projektu), a</w:t>
            </w:r>
            <w:r w:rsidR="003154B9" w:rsidRPr="006F5281">
              <w:rPr>
                <w:rFonts w:ascii="Arial" w:hAnsi="Arial" w:cs="Arial"/>
                <w:bCs/>
                <w:sz w:val="20"/>
                <w:szCs w:val="20"/>
              </w:rPr>
              <w:t> </w:t>
            </w:r>
            <w:r w:rsidRPr="006F5281">
              <w:rPr>
                <w:rFonts w:ascii="Arial" w:hAnsi="Arial" w:cs="Arial"/>
                <w:bCs/>
                <w:sz w:val="20"/>
                <w:szCs w:val="20"/>
              </w:rPr>
              <w:t>to až na úrovni parciel, ak je to potrebné pre posúdenie navrhovanej činnosti (projektu) a vyjadrenie príslušného orgánu k navrhovanej činnosti (projektu).</w:t>
            </w:r>
          </w:p>
          <w:p w14:paraId="6EF0A015" w14:textId="77777777" w:rsidR="007D58CE" w:rsidRDefault="007D58CE" w:rsidP="004B6729">
            <w:pPr>
              <w:pStyle w:val="Odsekzoznamu"/>
              <w:spacing w:before="240" w:after="120" w:line="240" w:lineRule="auto"/>
              <w:ind w:left="142" w:right="85"/>
              <w:contextualSpacing w:val="0"/>
              <w:jc w:val="both"/>
              <w:rPr>
                <w:rFonts w:ascii="Arial" w:hAnsi="Arial" w:cs="Arial"/>
                <w:bCs/>
                <w:sz w:val="20"/>
                <w:szCs w:val="20"/>
              </w:rPr>
            </w:pPr>
            <w:r w:rsidRPr="006F5281">
              <w:rPr>
                <w:rFonts w:ascii="Arial" w:hAnsi="Arial" w:cs="Arial"/>
                <w:bCs/>
                <w:sz w:val="20"/>
                <w:szCs w:val="20"/>
              </w:rPr>
              <w:t xml:space="preserve">Predloženie prílohy sa netýka žiadateľov, ktorí v rámci </w:t>
            </w:r>
            <w:r w:rsidRPr="006F5281">
              <w:rPr>
                <w:rFonts w:ascii="Arial" w:hAnsi="Arial" w:cs="Arial"/>
                <w:bCs/>
                <w:i/>
                <w:sz w:val="20"/>
                <w:szCs w:val="20"/>
              </w:rPr>
              <w:t>Dokladov preukazujúcich plnenie požiadaviek v oblasti posudzovania vplyvov na životné prostredie</w:t>
            </w:r>
            <w:r w:rsidRPr="006F5281">
              <w:rPr>
                <w:rFonts w:ascii="Arial" w:hAnsi="Arial" w:cs="Arial"/>
                <w:bCs/>
                <w:sz w:val="20"/>
                <w:szCs w:val="20"/>
              </w:rPr>
              <w:t xml:space="preserve"> predkladajú platné záverečné stanovisko alebo rozhodnutie zo zisťovacieho konania, nakoľko vyjadrenie príslušného orgánu bolo vydané v rámci zisťovacieho konania, resp. povinného hodnotenia.</w:t>
            </w:r>
          </w:p>
          <w:p w14:paraId="36AEF394" w14:textId="3659BCFC" w:rsidR="00CB08D8" w:rsidRPr="00D01EF0" w:rsidRDefault="00CB08D8" w:rsidP="006F5281">
            <w:pPr>
              <w:pStyle w:val="Odsekzoznamu"/>
              <w:spacing w:before="240" w:after="120" w:line="240" w:lineRule="auto"/>
              <w:ind w:left="142" w:right="85"/>
              <w:contextualSpacing w:val="0"/>
              <w:jc w:val="both"/>
              <w:rPr>
                <w:rFonts w:ascii="Arial" w:hAnsi="Arial" w:cs="Arial"/>
                <w:bCs/>
                <w:sz w:val="20"/>
                <w:szCs w:val="20"/>
              </w:rPr>
            </w:pPr>
          </w:p>
        </w:tc>
      </w:tr>
      <w:tr w:rsidR="00997F82" w:rsidRPr="00603E9E" w14:paraId="187D5CE9" w14:textId="77777777" w:rsidTr="004461E5">
        <w:tblPrEx>
          <w:tblCellMar>
            <w:left w:w="108" w:type="dxa"/>
            <w:right w:w="108" w:type="dxa"/>
          </w:tblCellMar>
        </w:tblPrEx>
        <w:tc>
          <w:tcPr>
            <w:tcW w:w="9776" w:type="dxa"/>
            <w:shd w:val="clear" w:color="auto" w:fill="F2F2F2" w:themeFill="background1" w:themeFillShade="F2"/>
          </w:tcPr>
          <w:p w14:paraId="0E2765E9" w14:textId="77777777" w:rsidR="00997F82" w:rsidRPr="00603E9E"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t>Doklady preukazujúce plnenie požiadaviek v oblasti posudzovania vplyvov na životné prostredie</w:t>
            </w:r>
          </w:p>
        </w:tc>
      </w:tr>
      <w:tr w:rsidR="00997F82" w:rsidRPr="006A79F0" w14:paraId="5C096CCA" w14:textId="77777777" w:rsidTr="004461E5">
        <w:tblPrEx>
          <w:tblCellMar>
            <w:left w:w="108" w:type="dxa"/>
            <w:right w:w="108" w:type="dxa"/>
          </w:tblCellMar>
        </w:tblPrEx>
        <w:tc>
          <w:tcPr>
            <w:tcW w:w="9776" w:type="dxa"/>
            <w:tcBorders>
              <w:bottom w:val="single" w:sz="4" w:space="0" w:color="auto"/>
            </w:tcBorders>
          </w:tcPr>
          <w:p w14:paraId="795EAB18" w14:textId="70116500" w:rsidR="00997F82" w:rsidRPr="00CE0A9F" w:rsidRDefault="00997F82" w:rsidP="004E7718">
            <w:pPr>
              <w:pStyle w:val="Odsekzoznamu"/>
              <w:spacing w:before="120" w:after="120" w:line="240" w:lineRule="auto"/>
              <w:ind w:left="0"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sidRPr="00F86B47">
              <w:rPr>
                <w:rFonts w:ascii="Arial" w:hAnsi="Arial" w:cs="Arial"/>
                <w:bCs/>
                <w:sz w:val="20"/>
                <w:szCs w:val="20"/>
              </w:rPr>
              <w:t>jed</w:t>
            </w:r>
            <w:r>
              <w:rPr>
                <w:rFonts w:ascii="Arial" w:hAnsi="Arial" w:cs="Arial"/>
                <w:bCs/>
                <w:sz w:val="20"/>
                <w:szCs w:val="20"/>
              </w:rPr>
              <w:t>e</w:t>
            </w:r>
            <w:r w:rsidRPr="00F86B47">
              <w:rPr>
                <w:rFonts w:ascii="Arial" w:hAnsi="Arial" w:cs="Arial"/>
                <w:bCs/>
                <w:sz w:val="20"/>
                <w:szCs w:val="20"/>
              </w:rPr>
              <w:t>n z</w:t>
            </w:r>
            <w:r>
              <w:rPr>
                <w:rFonts w:ascii="Arial" w:hAnsi="Arial" w:cs="Arial"/>
                <w:bCs/>
                <w:sz w:val="20"/>
                <w:szCs w:val="20"/>
              </w:rPr>
              <w:t> </w:t>
            </w:r>
            <w:r w:rsidRPr="00F86B47">
              <w:rPr>
                <w:rFonts w:ascii="Arial" w:hAnsi="Arial" w:cs="Arial"/>
                <w:bCs/>
                <w:sz w:val="20"/>
                <w:szCs w:val="20"/>
              </w:rPr>
              <w:t>nasledovných</w:t>
            </w:r>
            <w:r>
              <w:rPr>
                <w:rFonts w:ascii="Arial" w:hAnsi="Arial" w:cs="Arial"/>
                <w:bCs/>
                <w:sz w:val="20"/>
                <w:szCs w:val="20"/>
              </w:rPr>
              <w:t xml:space="preserve"> dokladov: </w:t>
            </w:r>
          </w:p>
          <w:p w14:paraId="3FD6A484" w14:textId="77777777" w:rsidR="00997F82" w:rsidRPr="00CE0A9F"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platné záverečné stanovisko z posúdenia vplyvov navrhovanej činnosti, resp. jej zmeny na životné</w:t>
            </w:r>
            <w:r>
              <w:rPr>
                <w:rFonts w:ascii="Arial" w:hAnsi="Arial" w:cs="Arial"/>
                <w:bCs/>
                <w:sz w:val="20"/>
                <w:szCs w:val="20"/>
              </w:rPr>
              <w:t xml:space="preserve"> </w:t>
            </w:r>
            <w:r w:rsidRPr="00CE0A9F">
              <w:rPr>
                <w:rFonts w:ascii="Arial" w:hAnsi="Arial" w:cs="Arial"/>
                <w:bCs/>
                <w:sz w:val="20"/>
                <w:szCs w:val="20"/>
              </w:rPr>
              <w:t>prostredie podľa zákona o posudzovaní vplyvov (v prípade zmeny navrhovanej činnosti je žiadateľ povinný</w:t>
            </w:r>
            <w:r>
              <w:rPr>
                <w:rFonts w:ascii="Arial" w:hAnsi="Arial" w:cs="Arial"/>
                <w:bCs/>
                <w:sz w:val="20"/>
                <w:szCs w:val="20"/>
              </w:rPr>
              <w:t xml:space="preserve"> </w:t>
            </w:r>
            <w:r w:rsidRPr="00CE0A9F">
              <w:rPr>
                <w:rFonts w:ascii="Arial" w:hAnsi="Arial" w:cs="Arial"/>
                <w:bCs/>
                <w:sz w:val="20"/>
                <w:szCs w:val="20"/>
              </w:rPr>
              <w:t>predložiť pôvodné záverečné stanovisko z posúdenia vplyvov na životné prostredie, ako aj záverečné</w:t>
            </w:r>
            <w:r>
              <w:rPr>
                <w:rFonts w:ascii="Arial" w:hAnsi="Arial" w:cs="Arial"/>
                <w:bCs/>
                <w:sz w:val="20"/>
                <w:szCs w:val="20"/>
              </w:rPr>
              <w:t xml:space="preserve"> </w:t>
            </w:r>
            <w:r w:rsidRPr="00CE0A9F">
              <w:rPr>
                <w:rFonts w:ascii="Arial" w:hAnsi="Arial" w:cs="Arial"/>
                <w:bCs/>
                <w:sz w:val="20"/>
                <w:szCs w:val="20"/>
              </w:rPr>
              <w:t>stanovisko z posúdenia zmeny navrhovanej činnosti, ak zmena činnosti podliehala povinnému hodnoteniu</w:t>
            </w:r>
            <w:r>
              <w:rPr>
                <w:rFonts w:ascii="Arial" w:hAnsi="Arial" w:cs="Arial"/>
                <w:bCs/>
                <w:sz w:val="20"/>
                <w:szCs w:val="20"/>
              </w:rPr>
              <w:t xml:space="preserve"> </w:t>
            </w:r>
            <w:r w:rsidRPr="00CE0A9F">
              <w:rPr>
                <w:rFonts w:ascii="Arial" w:hAnsi="Arial" w:cs="Arial"/>
                <w:bCs/>
                <w:sz w:val="20"/>
                <w:szCs w:val="20"/>
              </w:rPr>
              <w:t>alebo z rozhodnutia zo zisťovacieho konania vyplynulo, že sa navrhovaná zmena činnosti bude ďalej</w:t>
            </w:r>
            <w:r>
              <w:rPr>
                <w:rFonts w:ascii="Arial" w:hAnsi="Arial" w:cs="Arial"/>
                <w:bCs/>
                <w:sz w:val="20"/>
                <w:szCs w:val="20"/>
              </w:rPr>
              <w:t xml:space="preserve"> </w:t>
            </w:r>
            <w:r w:rsidRPr="00CE0A9F">
              <w:rPr>
                <w:rFonts w:ascii="Arial" w:hAnsi="Arial" w:cs="Arial"/>
                <w:bCs/>
                <w:sz w:val="20"/>
                <w:szCs w:val="20"/>
              </w:rPr>
              <w:t>posudzovať). Záverečné stanovisko musí okrem povinných náležitostí, celkového hodnotenia vplyvov</w:t>
            </w:r>
            <w:r>
              <w:rPr>
                <w:rFonts w:ascii="Arial" w:hAnsi="Arial" w:cs="Arial"/>
                <w:bCs/>
                <w:sz w:val="20"/>
                <w:szCs w:val="20"/>
              </w:rPr>
              <w:t xml:space="preserve"> </w:t>
            </w:r>
            <w:r w:rsidRPr="00CE0A9F">
              <w:rPr>
                <w:rFonts w:ascii="Arial" w:hAnsi="Arial" w:cs="Arial"/>
                <w:bCs/>
                <w:sz w:val="20"/>
                <w:szCs w:val="20"/>
              </w:rPr>
              <w:t>navrhovanej činnosti, alebo jej zmeny na životné prostredie obsahovať aj informáciu, že príslušný orgán</w:t>
            </w:r>
            <w:r>
              <w:rPr>
                <w:rFonts w:ascii="Arial" w:hAnsi="Arial" w:cs="Arial"/>
                <w:bCs/>
                <w:sz w:val="20"/>
                <w:szCs w:val="20"/>
              </w:rPr>
              <w:t xml:space="preserve"> </w:t>
            </w:r>
            <w:r w:rsidRPr="00CE0A9F">
              <w:rPr>
                <w:rFonts w:ascii="Arial" w:hAnsi="Arial" w:cs="Arial"/>
                <w:bCs/>
                <w:sz w:val="20"/>
                <w:szCs w:val="20"/>
              </w:rPr>
              <w:t>súhlasí s navrhovanou činnosťou alebo jej zmenou, alebo</w:t>
            </w:r>
          </w:p>
          <w:p w14:paraId="28722BE7" w14:textId="77777777" w:rsidR="00997F82" w:rsidRPr="000752CD"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zo zisťovacieho konania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(v prípade</w:t>
            </w:r>
            <w:r>
              <w:rPr>
                <w:rFonts w:ascii="Arial" w:hAnsi="Arial" w:cs="Arial"/>
                <w:bCs/>
                <w:sz w:val="20"/>
                <w:szCs w:val="20"/>
              </w:rPr>
              <w:t xml:space="preserve"> </w:t>
            </w:r>
            <w:r w:rsidRPr="000752CD">
              <w:rPr>
                <w:rFonts w:ascii="Arial" w:hAnsi="Arial" w:cs="Arial"/>
                <w:bCs/>
                <w:sz w:val="20"/>
                <w:szCs w:val="20"/>
              </w:rPr>
              <w:t>zmeny navrhovanej činnosti je žiadateľ povinný súčasne predložiť aj relevantný doklad k</w:t>
            </w:r>
            <w:r>
              <w:rPr>
                <w:rFonts w:ascii="Arial" w:hAnsi="Arial" w:cs="Arial"/>
                <w:bCs/>
                <w:sz w:val="20"/>
                <w:szCs w:val="20"/>
              </w:rPr>
              <w:t> </w:t>
            </w:r>
            <w:r w:rsidRPr="000752CD">
              <w:rPr>
                <w:rFonts w:ascii="Arial" w:hAnsi="Arial" w:cs="Arial"/>
                <w:bCs/>
                <w:sz w:val="20"/>
                <w:szCs w:val="20"/>
              </w:rPr>
              <w:t>pôvodne</w:t>
            </w:r>
            <w:r>
              <w:rPr>
                <w:rFonts w:ascii="Arial" w:hAnsi="Arial" w:cs="Arial"/>
                <w:bCs/>
                <w:sz w:val="20"/>
                <w:szCs w:val="20"/>
              </w:rPr>
              <w:t xml:space="preserve"> </w:t>
            </w:r>
            <w:r w:rsidRPr="000752CD">
              <w:rPr>
                <w:rFonts w:ascii="Arial" w:hAnsi="Arial" w:cs="Arial"/>
                <w:bCs/>
                <w:sz w:val="20"/>
                <w:szCs w:val="20"/>
              </w:rPr>
              <w:t>navrhovanej činnosti), alebo</w:t>
            </w:r>
          </w:p>
          <w:p w14:paraId="3F0B0F7D" w14:textId="77777777" w:rsidR="00997F82"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príslušného orgánu podľa § 19 ods. 1 zákona o posudzovaní vplyvov o tom, že</w:t>
            </w:r>
            <w:r>
              <w:rPr>
                <w:rFonts w:ascii="Arial" w:hAnsi="Arial" w:cs="Arial"/>
                <w:bCs/>
                <w:sz w:val="20"/>
                <w:szCs w:val="20"/>
              </w:rPr>
              <w:t xml:space="preserve"> </w:t>
            </w:r>
            <w:r w:rsidRPr="000752CD">
              <w:rPr>
                <w:rFonts w:ascii="Arial" w:hAnsi="Arial" w:cs="Arial"/>
                <w:bCs/>
                <w:sz w:val="20"/>
                <w:szCs w:val="20"/>
              </w:rPr>
              <w:t>navrhovaná činnosť alebo jej zmena nepodlieha posudzovaniu vplyvov na životné prostredie podľa zákona</w:t>
            </w:r>
            <w:r>
              <w:rPr>
                <w:rFonts w:ascii="Arial" w:hAnsi="Arial" w:cs="Arial"/>
                <w:bCs/>
                <w:sz w:val="20"/>
                <w:szCs w:val="20"/>
              </w:rPr>
              <w:t xml:space="preserve"> </w:t>
            </w:r>
            <w:r w:rsidRPr="000752CD">
              <w:rPr>
                <w:rFonts w:ascii="Arial" w:hAnsi="Arial" w:cs="Arial"/>
                <w:bCs/>
                <w:sz w:val="20"/>
                <w:szCs w:val="20"/>
              </w:rPr>
              <w:t>o posudzovaní vplyvov, alebo</w:t>
            </w:r>
          </w:p>
          <w:p w14:paraId="265E0EB2" w14:textId="77777777" w:rsidR="00997F82" w:rsidRPr="005C5863"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0752CD">
              <w:rPr>
                <w:rFonts w:ascii="Arial" w:hAnsi="Arial" w:cs="Arial"/>
                <w:bCs/>
                <w:sz w:val="20"/>
                <w:szCs w:val="20"/>
              </w:rPr>
              <w:t>vyjadrenie príslušného orgánu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 xml:space="preserve">nepodlieha posudzovaniu vplyvov na životné prostredie podľa zákona o posudzovaní vplyvov. </w:t>
            </w:r>
            <w:r w:rsidRPr="000752CD">
              <w:rPr>
                <w:rFonts w:ascii="Arial" w:hAnsi="Arial" w:cs="Arial"/>
                <w:bCs/>
                <w:sz w:val="20"/>
                <w:szCs w:val="20"/>
              </w:rPr>
              <w:lastRenderedPageBreak/>
              <w:t>Z</w:t>
            </w:r>
            <w:r>
              <w:rPr>
                <w:rFonts w:ascii="Arial" w:hAnsi="Arial" w:cs="Arial"/>
                <w:bCs/>
                <w:sz w:val="20"/>
                <w:szCs w:val="20"/>
              </w:rPr>
              <w:t> </w:t>
            </w:r>
            <w:r w:rsidRPr="005C5863">
              <w:rPr>
                <w:rFonts w:ascii="Arial" w:hAnsi="Arial" w:cs="Arial"/>
                <w:bCs/>
                <w:sz w:val="20"/>
                <w:szCs w:val="20"/>
              </w:rPr>
              <w:t>vyjadrenia musí byť jednoznačne identifikovateľné, že je</w:t>
            </w:r>
            <w:r>
              <w:rPr>
                <w:rFonts w:ascii="Arial" w:hAnsi="Arial" w:cs="Arial"/>
                <w:bCs/>
                <w:sz w:val="20"/>
                <w:szCs w:val="20"/>
              </w:rPr>
              <w:t xml:space="preserve"> </w:t>
            </w:r>
            <w:r w:rsidRPr="005C5863">
              <w:rPr>
                <w:rFonts w:ascii="Arial" w:hAnsi="Arial" w:cs="Arial"/>
                <w:bCs/>
                <w:sz w:val="20"/>
                <w:szCs w:val="20"/>
              </w:rPr>
              <w:t>vydané k navrhovanej činnosti</w:t>
            </w:r>
            <w:r>
              <w:rPr>
                <w:rFonts w:ascii="Arial" w:hAnsi="Arial" w:cs="Arial"/>
                <w:bCs/>
                <w:sz w:val="20"/>
                <w:szCs w:val="20"/>
              </w:rPr>
              <w:t xml:space="preserve">, resp. </w:t>
            </w:r>
            <w:r w:rsidRPr="005C5863">
              <w:rPr>
                <w:rFonts w:ascii="Arial" w:hAnsi="Arial" w:cs="Arial"/>
                <w:bCs/>
                <w:sz w:val="20"/>
                <w:szCs w:val="20"/>
              </w:rPr>
              <w:t xml:space="preserve">zmene navrhovanej činnosti, ktorá je predmetom </w:t>
            </w:r>
            <w:proofErr w:type="spellStart"/>
            <w:r w:rsidRPr="005C5863">
              <w:rPr>
                <w:rFonts w:ascii="Arial" w:hAnsi="Arial" w:cs="Arial"/>
                <w:bCs/>
                <w:sz w:val="20"/>
                <w:szCs w:val="20"/>
              </w:rPr>
              <w:t>ŽoP</w:t>
            </w:r>
            <w:r>
              <w:rPr>
                <w:rFonts w:ascii="Arial" w:hAnsi="Arial" w:cs="Arial"/>
                <w:bCs/>
                <w:sz w:val="20"/>
                <w:szCs w:val="20"/>
              </w:rPr>
              <w:t>r</w:t>
            </w:r>
            <w:proofErr w:type="spellEnd"/>
            <w:r w:rsidRPr="005C5863">
              <w:rPr>
                <w:rFonts w:ascii="Arial" w:hAnsi="Arial" w:cs="Arial"/>
                <w:bCs/>
                <w:sz w:val="20"/>
                <w:szCs w:val="20"/>
              </w:rPr>
              <w:t xml:space="preserve"> (t. j. musí</w:t>
            </w:r>
            <w:r>
              <w:rPr>
                <w:rFonts w:ascii="Arial" w:hAnsi="Arial" w:cs="Arial"/>
                <w:bCs/>
                <w:sz w:val="20"/>
                <w:szCs w:val="20"/>
              </w:rPr>
              <w:t xml:space="preserve"> </w:t>
            </w:r>
            <w:r w:rsidRPr="005C5863">
              <w:rPr>
                <w:rFonts w:ascii="Arial" w:hAnsi="Arial" w:cs="Arial"/>
                <w:bCs/>
                <w:sz w:val="20"/>
                <w:szCs w:val="20"/>
              </w:rPr>
              <w:t>obsahovať identifikáciu navrhovanej činnosti</w:t>
            </w:r>
            <w:r>
              <w:rPr>
                <w:rFonts w:ascii="Arial" w:hAnsi="Arial" w:cs="Arial"/>
                <w:bCs/>
                <w:sz w:val="20"/>
                <w:szCs w:val="20"/>
              </w:rPr>
              <w:t xml:space="preserve">, resp. </w:t>
            </w:r>
            <w:r w:rsidRPr="005C5863">
              <w:rPr>
                <w:rFonts w:ascii="Arial" w:hAnsi="Arial" w:cs="Arial"/>
                <w:bCs/>
                <w:sz w:val="20"/>
                <w:szCs w:val="20"/>
              </w:rPr>
              <w:t>zmeny navrhovanej činnosti (projektu), parametre</w:t>
            </w:r>
            <w:r>
              <w:rPr>
                <w:rFonts w:ascii="Arial" w:hAnsi="Arial" w:cs="Arial"/>
                <w:bCs/>
                <w:sz w:val="20"/>
                <w:szCs w:val="20"/>
              </w:rPr>
              <w:t xml:space="preserve"> </w:t>
            </w:r>
            <w:r w:rsidRPr="005C5863">
              <w:rPr>
                <w:rFonts w:ascii="Arial" w:hAnsi="Arial" w:cs="Arial"/>
                <w:bCs/>
                <w:sz w:val="20"/>
                <w:szCs w:val="20"/>
              </w:rPr>
              <w:t>navrhovanej činnosti (príp. popis aktivít projektu), ktoré boli predmetom posúdenia, lokalizáciu</w:t>
            </w:r>
            <w:r>
              <w:rPr>
                <w:rFonts w:ascii="Arial" w:hAnsi="Arial" w:cs="Arial"/>
                <w:bCs/>
                <w:sz w:val="20"/>
                <w:szCs w:val="20"/>
              </w:rPr>
              <w:t xml:space="preserve"> </w:t>
            </w:r>
            <w:r w:rsidRPr="005C5863">
              <w:rPr>
                <w:rFonts w:ascii="Arial" w:hAnsi="Arial" w:cs="Arial"/>
                <w:bCs/>
                <w:sz w:val="20"/>
                <w:szCs w:val="20"/>
              </w:rPr>
              <w:t>navrhovanej činnosti (projektu)</w:t>
            </w:r>
            <w:r>
              <w:rPr>
                <w:rFonts w:ascii="Arial" w:hAnsi="Arial" w:cs="Arial"/>
                <w:bCs/>
                <w:sz w:val="20"/>
                <w:szCs w:val="20"/>
              </w:rPr>
              <w:t>.</w:t>
            </w:r>
          </w:p>
          <w:p w14:paraId="5527D9B8" w14:textId="77777777" w:rsidR="00997F82" w:rsidRPr="00D01EF0" w:rsidRDefault="00997F82" w:rsidP="00FF6C9B">
            <w:pPr>
              <w:pStyle w:val="Odsekzoznamu"/>
              <w:spacing w:before="240" w:after="120" w:line="240" w:lineRule="auto"/>
              <w:ind w:left="85" w:right="85"/>
              <w:contextualSpacing w:val="0"/>
              <w:jc w:val="both"/>
              <w:rPr>
                <w:rFonts w:ascii="Arial" w:hAnsi="Arial" w:cs="Arial"/>
                <w:bCs/>
                <w:sz w:val="20"/>
                <w:szCs w:val="20"/>
              </w:rPr>
            </w:pPr>
            <w:r w:rsidRPr="00CE0A9F">
              <w:rPr>
                <w:rFonts w:ascii="Arial" w:hAnsi="Arial" w:cs="Arial"/>
                <w:bCs/>
                <w:sz w:val="20"/>
                <w:szCs w:val="20"/>
              </w:rPr>
              <w:t>Vo vzťahu k zmene navrhovanej činnosti, ktorá bola posudzovaná podľa zákona o posudzovaní vplyvov účinného</w:t>
            </w:r>
            <w:r>
              <w:rPr>
                <w:rFonts w:ascii="Arial" w:hAnsi="Arial" w:cs="Arial"/>
                <w:bCs/>
                <w:sz w:val="20"/>
                <w:szCs w:val="20"/>
              </w:rPr>
              <w:t xml:space="preserve"> </w:t>
            </w:r>
            <w:r w:rsidRPr="00CE0A9F">
              <w:rPr>
                <w:rFonts w:ascii="Arial" w:hAnsi="Arial" w:cs="Arial"/>
                <w:bCs/>
                <w:sz w:val="20"/>
                <w:szCs w:val="20"/>
              </w:rPr>
              <w:t>do 31.12.2014, je žiadateľ v prípade, ak bolo rozhodnuté o tom, že zmena navrhovanej činnosti nepodlieha</w:t>
            </w:r>
            <w:r>
              <w:rPr>
                <w:rFonts w:ascii="Arial" w:hAnsi="Arial" w:cs="Arial"/>
                <w:bCs/>
                <w:sz w:val="20"/>
                <w:szCs w:val="20"/>
              </w:rPr>
              <w:t xml:space="preserve"> </w:t>
            </w:r>
            <w:r w:rsidRPr="00CE0A9F">
              <w:rPr>
                <w:rFonts w:ascii="Arial" w:hAnsi="Arial" w:cs="Arial"/>
                <w:bCs/>
                <w:sz w:val="20"/>
                <w:szCs w:val="20"/>
              </w:rPr>
              <w:t>posudzovania vplyvov na životné prostredie, povinný predložiť vyjadrenie príslušného orgánu podľa § 18 ods. 4</w:t>
            </w:r>
            <w:r>
              <w:rPr>
                <w:rFonts w:ascii="Arial" w:hAnsi="Arial" w:cs="Arial"/>
                <w:bCs/>
                <w:sz w:val="20"/>
                <w:szCs w:val="20"/>
              </w:rPr>
              <w:t xml:space="preserve"> </w:t>
            </w:r>
            <w:r w:rsidRPr="00CE0A9F">
              <w:rPr>
                <w:rFonts w:ascii="Arial" w:hAnsi="Arial" w:cs="Arial"/>
                <w:bCs/>
                <w:sz w:val="20"/>
                <w:szCs w:val="20"/>
              </w:rPr>
              <w:t>alebo ods. 5 zákona o posudzovaní vplyvov v znení účinnom do 31.12.2014. Aj v tomto prípade platí, že žiadateľ</w:t>
            </w:r>
            <w:r>
              <w:rPr>
                <w:rFonts w:ascii="Arial" w:hAnsi="Arial" w:cs="Arial"/>
                <w:bCs/>
                <w:sz w:val="20"/>
                <w:szCs w:val="20"/>
              </w:rPr>
              <w:t xml:space="preserve"> </w:t>
            </w:r>
            <w:r w:rsidRPr="002F79A9">
              <w:rPr>
                <w:rFonts w:ascii="Arial" w:hAnsi="Arial" w:cs="Arial"/>
                <w:bCs/>
                <w:sz w:val="20"/>
                <w:szCs w:val="20"/>
              </w:rPr>
              <w:t>je povinný</w:t>
            </w:r>
            <w:r>
              <w:rPr>
                <w:rFonts w:ascii="Arial" w:hAnsi="Arial" w:cs="Arial"/>
                <w:bCs/>
                <w:sz w:val="20"/>
                <w:szCs w:val="20"/>
              </w:rPr>
              <w:t xml:space="preserve"> </w:t>
            </w:r>
            <w:r w:rsidRPr="002F79A9">
              <w:rPr>
                <w:rFonts w:ascii="Arial" w:hAnsi="Arial" w:cs="Arial"/>
                <w:bCs/>
                <w:sz w:val="20"/>
                <w:szCs w:val="20"/>
              </w:rPr>
              <w:t>predložiť aj pôvodný dokument z procesu posudzovania vplyvov na životné prostredie, ktorý bol vydaný k</w:t>
            </w:r>
            <w:r>
              <w:rPr>
                <w:rFonts w:ascii="Arial" w:hAnsi="Arial" w:cs="Arial"/>
                <w:bCs/>
                <w:sz w:val="20"/>
                <w:szCs w:val="20"/>
              </w:rPr>
              <w:t> </w:t>
            </w:r>
            <w:r w:rsidRPr="002F79A9">
              <w:rPr>
                <w:rFonts w:ascii="Arial" w:hAnsi="Arial" w:cs="Arial"/>
                <w:bCs/>
                <w:sz w:val="20"/>
                <w:szCs w:val="20"/>
              </w:rPr>
              <w:t>pôvodne</w:t>
            </w:r>
            <w:r>
              <w:rPr>
                <w:rFonts w:ascii="Arial" w:hAnsi="Arial" w:cs="Arial"/>
                <w:bCs/>
                <w:sz w:val="20"/>
                <w:szCs w:val="20"/>
              </w:rPr>
              <w:t xml:space="preserve"> </w:t>
            </w:r>
            <w:r w:rsidRPr="005C5863">
              <w:rPr>
                <w:rFonts w:ascii="Arial" w:hAnsi="Arial" w:cs="Arial"/>
                <w:bCs/>
                <w:sz w:val="20"/>
                <w:szCs w:val="20"/>
              </w:rPr>
              <w:t>navrhovanej činnosti pred jej zmenou.</w:t>
            </w:r>
          </w:p>
          <w:p w14:paraId="74D85649" w14:textId="77777777" w:rsidR="00997F82" w:rsidRPr="00D01EF0" w:rsidRDefault="00997F82" w:rsidP="00FF6C9B">
            <w:pPr>
              <w:keepNext/>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2A733026" w14:textId="77777777" w:rsidR="00997F82" w:rsidRPr="00D01EF0" w:rsidRDefault="00997F82" w:rsidP="00FF6C9B">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r>
              <w:rPr>
                <w:rFonts w:ascii="Arial" w:hAnsi="Arial" w:cs="Arial"/>
                <w:bCs/>
                <w:sz w:val="20"/>
                <w:szCs w:val="20"/>
              </w:rPr>
              <w:t xml:space="preserve"> alebo úradne osvedčená kópia</w:t>
            </w:r>
          </w:p>
          <w:p w14:paraId="200ADE93" w14:textId="77777777" w:rsidR="00997F82" w:rsidRPr="00D01EF0" w:rsidRDefault="00997F82" w:rsidP="00FF6C9B">
            <w:pPr>
              <w:pStyle w:val="Odsekzoznamu"/>
              <w:spacing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Elektronická: </w:t>
            </w:r>
            <w:proofErr w:type="spellStart"/>
            <w:r>
              <w:rPr>
                <w:rFonts w:ascii="Arial" w:hAnsi="Arial" w:cs="Arial"/>
                <w:bCs/>
                <w:sz w:val="20"/>
                <w:szCs w:val="20"/>
              </w:rPr>
              <w:t>Sken</w:t>
            </w:r>
            <w:proofErr w:type="spellEnd"/>
            <w:r>
              <w:rPr>
                <w:rFonts w:ascii="Arial" w:hAnsi="Arial" w:cs="Arial"/>
                <w:bCs/>
                <w:sz w:val="20"/>
                <w:szCs w:val="20"/>
              </w:rPr>
              <w:t xml:space="preserve"> </w:t>
            </w:r>
            <w:r w:rsidRPr="00D01EF0">
              <w:rPr>
                <w:rFonts w:ascii="Arial" w:hAnsi="Arial" w:cs="Arial"/>
                <w:bCs/>
                <w:sz w:val="20"/>
                <w:szCs w:val="20"/>
              </w:rPr>
              <w:t>(vo formáte .</w:t>
            </w:r>
            <w:proofErr w:type="spellStart"/>
            <w:r>
              <w:rPr>
                <w:rFonts w:ascii="Arial" w:hAnsi="Arial" w:cs="Arial"/>
                <w:bCs/>
                <w:sz w:val="20"/>
                <w:szCs w:val="20"/>
              </w:rPr>
              <w:t>pdf</w:t>
            </w:r>
            <w:proofErr w:type="spellEnd"/>
            <w:r w:rsidRPr="00D01EF0">
              <w:rPr>
                <w:rFonts w:ascii="Arial" w:hAnsi="Arial" w:cs="Arial"/>
                <w:bCs/>
                <w:sz w:val="20"/>
                <w:szCs w:val="20"/>
              </w:rPr>
              <w:t>) na CD/DVD</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5520DA39"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a uloží elektronické verzie formulára </w:t>
      </w:r>
      <w:proofErr w:type="spellStart"/>
      <w:r w:rsidRPr="003F3414">
        <w:t>ŽoPr</w:t>
      </w:r>
      <w:proofErr w:type="spellEnd"/>
      <w:r w:rsidRPr="003F3414">
        <w:t xml:space="preserve"> a príloh na elektronické neprepisovateľné médium (CD/DVD).</w:t>
      </w:r>
    </w:p>
    <w:p w14:paraId="731E5655" w14:textId="77777777" w:rsidR="00997F82" w:rsidRPr="003F3414" w:rsidRDefault="00997F82" w:rsidP="00997F82">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xml:space="preserve">. tak, aby bolo možné objektívne posúdenie jej obsahu. V prípade príloh predložených v inom ako slovenskom jazyku, musí </w:t>
      </w:r>
      <w:r w:rsidRPr="003F3414">
        <w:lastRenderedPageBreak/>
        <w:t>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303F6CD6"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 xml:space="preserve">Združenie obcí </w:t>
      </w:r>
      <w:proofErr w:type="spellStart"/>
      <w:r w:rsidRPr="00EC2F2F">
        <w:rPr>
          <w:rFonts w:ascii="Arial" w:hAnsi="Arial" w:cs="Arial"/>
          <w:sz w:val="20"/>
          <w:szCs w:val="20"/>
        </w:rPr>
        <w:t>Bielokarpatsko</w:t>
      </w:r>
      <w:proofErr w:type="spellEnd"/>
      <w:r w:rsidRPr="00EC2F2F">
        <w:rPr>
          <w:rFonts w:ascii="Arial" w:hAnsi="Arial" w:cs="Arial"/>
          <w:sz w:val="20"/>
          <w:szCs w:val="20"/>
        </w:rPr>
        <w:t xml:space="preserve"> - trenčianskeho mikroregiónu a Mikroregiónu </w:t>
      </w:r>
      <w:proofErr w:type="spellStart"/>
      <w:r w:rsidRPr="00EC2F2F">
        <w:rPr>
          <w:rFonts w:ascii="Arial" w:hAnsi="Arial" w:cs="Arial"/>
          <w:sz w:val="20"/>
          <w:szCs w:val="20"/>
        </w:rPr>
        <w:t>Bošáčka</w:t>
      </w:r>
      <w:proofErr w:type="spellEnd"/>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lastRenderedPageBreak/>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lastRenderedPageBreak/>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4CA6EB02" w14:textId="77777777" w:rsidR="008D7360" w:rsidRPr="008E3991" w:rsidRDefault="008D7360" w:rsidP="008D7360">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2"/>
      </w:r>
      <w:r w:rsidRPr="008E3991">
        <w:rPr>
          <w:rFonts w:ascii="Arial" w:hAnsi="Arial" w:cs="Arial"/>
          <w:sz w:val="20"/>
          <w:szCs w:val="20"/>
        </w:rPr>
        <w:t>,</w:t>
      </w:r>
    </w:p>
    <w:p w14:paraId="3A928B7C" w14:textId="77777777" w:rsidR="008D7360" w:rsidRPr="008E3991" w:rsidRDefault="008D7360" w:rsidP="008D7360">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lastRenderedPageBreak/>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3"/>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5D8E26AC"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Štandardný formulár zmluvy o poskytnutí príspevku je zverejnený na webovom sídle</w:t>
      </w:r>
      <w:r w:rsidR="00E40B3A">
        <w:rPr>
          <w:rFonts w:ascii="Arial" w:hAnsi="Arial" w:cs="Arial"/>
          <w:sz w:val="20"/>
        </w:rPr>
        <w:t xml:space="preserve"> </w:t>
      </w:r>
      <w:hyperlink r:id="rId21" w:history="1">
        <w:r w:rsidR="00E40B3A" w:rsidRPr="004A4002">
          <w:rPr>
            <w:rStyle w:val="Hypertextovprepojenie"/>
            <w:rFonts w:cs="Arial"/>
            <w:sz w:val="20"/>
          </w:rPr>
          <w:t>https://www.btmmb.sk/vyzvy/</w:t>
        </w:r>
      </w:hyperlink>
      <w:r w:rsidR="00E40B3A">
        <w:rPr>
          <w:rFonts w:ascii="Arial" w:hAnsi="Arial" w:cs="Arial"/>
          <w:sz w:val="20"/>
        </w:rPr>
        <w:t xml:space="preserve"> </w:t>
      </w:r>
      <w:r w:rsidRPr="003F3414">
        <w:rPr>
          <w:rFonts w:ascii="Arial" w:hAnsi="Arial" w:cs="Arial"/>
          <w:sz w:val="20"/>
        </w:rPr>
        <w:t xml:space="preserve">Zverejnený formulár zmluvy o príspevku je rámcovým vzorom zmluvy a MAS je </w:t>
      </w:r>
      <w:r w:rsidRPr="003F3414">
        <w:rPr>
          <w:rFonts w:ascii="Arial" w:hAnsi="Arial" w:cs="Arial"/>
          <w:sz w:val="20"/>
        </w:rPr>
        <w:lastRenderedPageBreak/>
        <w:t>oprávnená zmeniť formulár zmluvy v</w:t>
      </w:r>
      <w:r w:rsidR="00FF6C9B">
        <w:rPr>
          <w:rFonts w:ascii="Arial" w:hAnsi="Arial" w:cs="Arial"/>
          <w:sz w:val="20"/>
        </w:rPr>
        <w:t> </w:t>
      </w:r>
      <w:r w:rsidRPr="003F3414">
        <w:rPr>
          <w:rFonts w:ascii="Arial" w:hAnsi="Arial" w:cs="Arial"/>
          <w:sz w:val="20"/>
        </w:rPr>
        <w:t xml:space="preserve">závislosti od špecifických potrieb implementácie projektov. Formulár zmluvy </w:t>
      </w:r>
      <w:r w:rsidRPr="00DD103D">
        <w:rPr>
          <w:rFonts w:ascii="Arial" w:hAnsi="Arial" w:cs="Arial"/>
          <w:sz w:val="20"/>
        </w:rPr>
        <w:t>o príspevku poskytuje žiadateľovi základný prehľad o podmienkach implementácie projektov.</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6A98D095"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Informácie týkajúce sa tejto výzvy môžu žiadatelia získať od MAS na webovom sídle</w:t>
      </w:r>
      <w:r w:rsidR="00F64DA5">
        <w:rPr>
          <w:rFonts w:ascii="Arial" w:hAnsi="Arial" w:cs="Arial"/>
          <w:spacing w:val="-3"/>
          <w:sz w:val="20"/>
          <w:szCs w:val="20"/>
        </w:rPr>
        <w:t xml:space="preserve"> </w:t>
      </w:r>
      <w:hyperlink r:id="rId22" w:history="1">
        <w:r w:rsidR="00F64DA5" w:rsidRPr="004A4002">
          <w:rPr>
            <w:rStyle w:val="Hypertextovprepojenie"/>
            <w:rFonts w:cs="Arial"/>
            <w:spacing w:val="-3"/>
            <w:sz w:val="20"/>
            <w:szCs w:val="20"/>
          </w:rPr>
          <w:t>https://www.btmmb.sk/vyzvy/</w:t>
        </w:r>
      </w:hyperlink>
      <w:r w:rsidR="00F64DA5">
        <w:rPr>
          <w:rFonts w:ascii="Arial" w:hAnsi="Arial" w:cs="Arial"/>
          <w:spacing w:val="-3"/>
          <w:sz w:val="20"/>
          <w:szCs w:val="20"/>
        </w:rPr>
        <w:t xml:space="preserve"> </w:t>
      </w:r>
      <w:r w:rsidR="00F64DA5">
        <w:t>,</w:t>
      </w:r>
      <w:r w:rsidRPr="003F3414">
        <w:rPr>
          <w:rFonts w:ascii="Arial" w:hAnsi="Arial" w:cs="Arial"/>
          <w:spacing w:val="-3"/>
          <w:sz w:val="20"/>
          <w:szCs w:val="20"/>
        </w:rPr>
        <w:t>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Listinnou formou - žiadatelia môžu svoje otázky posielať na adresu MAS uvedenú v časti 4.3 tejto výzvy.</w:t>
      </w:r>
    </w:p>
    <w:p w14:paraId="57FCE7FF" w14:textId="3BCD33A3" w:rsidR="00997F82" w:rsidRPr="00F23F4E" w:rsidRDefault="00997F82" w:rsidP="00F23F4E">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F23F4E">
        <w:rPr>
          <w:rFonts w:ascii="Arial" w:hAnsi="Arial" w:cs="Arial"/>
          <w:spacing w:val="-3"/>
          <w:sz w:val="20"/>
          <w:szCs w:val="20"/>
        </w:rPr>
        <w:lastRenderedPageBreak/>
        <w:t>Elektronickou formou na e-mailovú adresu MAS:</w:t>
      </w:r>
      <w:r w:rsidR="00F64DA5">
        <w:t xml:space="preserve"> </w:t>
      </w:r>
      <w:hyperlink r:id="rId23" w:history="1">
        <w:r w:rsidR="00F23F4E" w:rsidRPr="00F23F4E">
          <w:rPr>
            <w:rStyle w:val="Hypertextovprepojenie"/>
            <w:rFonts w:ascii="Times New Roman" w:hAnsi="Times New Roman"/>
            <w:sz w:val="24"/>
          </w:rPr>
          <w:t>manazer@btmmb.sk</w:t>
        </w:r>
      </w:hyperlink>
      <w:r w:rsidRPr="00F23F4E">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4"/>
      <w:headerReference w:type="first" r:id="rId25"/>
      <w:footerReference w:type="first" r:id="rId26"/>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0D83E" w14:textId="77777777" w:rsidR="00F923C9" w:rsidRDefault="00F923C9" w:rsidP="00997F82">
      <w:pPr>
        <w:spacing w:after="0" w:line="240" w:lineRule="auto"/>
      </w:pPr>
      <w:r>
        <w:separator/>
      </w:r>
    </w:p>
  </w:endnote>
  <w:endnote w:type="continuationSeparator" w:id="0">
    <w:p w14:paraId="781F8CA9" w14:textId="77777777" w:rsidR="00F923C9" w:rsidRDefault="00F923C9"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1A755CAB" w:rsidR="009C7205" w:rsidRPr="000B630C" w:rsidRDefault="009C7205">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Pr>
            <w:rFonts w:ascii="Arial" w:hAnsi="Arial" w:cs="Arial"/>
            <w:noProof/>
            <w:sz w:val="20"/>
            <w:szCs w:val="20"/>
          </w:rPr>
          <w:t>34</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9C7205" w:rsidRDefault="009C7205"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9C7205" w:rsidRDefault="009C720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67C064" w14:textId="77777777" w:rsidR="00F923C9" w:rsidRDefault="00F923C9" w:rsidP="00997F82">
      <w:pPr>
        <w:spacing w:after="0" w:line="240" w:lineRule="auto"/>
      </w:pPr>
      <w:r>
        <w:separator/>
      </w:r>
    </w:p>
  </w:footnote>
  <w:footnote w:type="continuationSeparator" w:id="0">
    <w:p w14:paraId="15F0C66A" w14:textId="77777777" w:rsidR="00F923C9" w:rsidRDefault="00F923C9" w:rsidP="00997F82">
      <w:pPr>
        <w:spacing w:after="0" w:line="240" w:lineRule="auto"/>
      </w:pPr>
      <w:r>
        <w:continuationSeparator/>
      </w:r>
    </w:p>
  </w:footnote>
  <w:footnote w:id="1">
    <w:p w14:paraId="39E21627" w14:textId="2F4D7060" w:rsidR="009C7205" w:rsidRPr="00726901" w:rsidRDefault="009C7205"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9C7205" w:rsidRPr="00726901" w:rsidRDefault="009C7205" w:rsidP="00726901">
      <w:pPr>
        <w:pStyle w:val="Textpoznmkypodiarou"/>
        <w:numPr>
          <w:ilvl w:val="0"/>
          <w:numId w:val="68"/>
        </w:numPr>
        <w:jc w:val="both"/>
      </w:pPr>
      <w:r>
        <w:t>f</w:t>
      </w:r>
      <w:r w:rsidRPr="00726901">
        <w:t>yzicky sa zrealizovali všetky Aktivity Projektu,</w:t>
      </w:r>
    </w:p>
    <w:p w14:paraId="5AC6E6E7" w14:textId="3186AE87" w:rsidR="009C7205" w:rsidRDefault="009C7205"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2">
    <w:p w14:paraId="5A72DF73" w14:textId="2F2CD162" w:rsidR="008D7360" w:rsidRPr="00B27674" w:rsidRDefault="008D7360" w:rsidP="00B27674">
      <w:pPr>
        <w:pStyle w:val="Textpoznmkypodiarou"/>
        <w:tabs>
          <w:tab w:val="left" w:pos="284"/>
        </w:tabs>
        <w:ind w:left="284" w:hanging="284"/>
        <w:rPr>
          <w:rFonts w:ascii="Arial" w:hAnsi="Arial" w:cs="Arial"/>
          <w:i/>
          <w:sz w:val="16"/>
          <w:szCs w:val="16"/>
        </w:rPr>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B27674">
        <w:rPr>
          <w:rFonts w:ascii="Arial" w:hAnsi="Arial" w:cs="Arial"/>
          <w:sz w:val="16"/>
          <w:szCs w:val="16"/>
        </w:rPr>
        <w:t>projektu (</w:t>
      </w:r>
      <w:r w:rsidR="00EB3BAA" w:rsidRPr="00EB3BAA">
        <w:rPr>
          <w:rFonts w:ascii="Arial" w:hAnsi="Arial" w:cs="Arial"/>
          <w:i/>
          <w:iCs/>
          <w:sz w:val="16"/>
          <w:szCs w:val="16"/>
        </w:rPr>
        <w:t xml:space="preserve">F106 </w:t>
      </w:r>
      <w:r w:rsidR="00B27674" w:rsidRPr="00B27674">
        <w:rPr>
          <w:rFonts w:ascii="Arial" w:hAnsi="Arial" w:cs="Arial"/>
          <w:i/>
          <w:sz w:val="16"/>
          <w:szCs w:val="16"/>
        </w:rPr>
        <w:t>Zvýšený počet obyvateľov so</w:t>
      </w:r>
      <w:r w:rsidR="00B27674">
        <w:rPr>
          <w:rFonts w:ascii="Arial" w:hAnsi="Arial" w:cs="Arial"/>
          <w:i/>
          <w:sz w:val="16"/>
          <w:szCs w:val="16"/>
        </w:rPr>
        <w:t xml:space="preserve"> </w:t>
      </w:r>
      <w:r w:rsidR="00B27674" w:rsidRPr="00B27674">
        <w:rPr>
          <w:rFonts w:ascii="Arial" w:hAnsi="Arial" w:cs="Arial"/>
          <w:i/>
          <w:sz w:val="16"/>
          <w:szCs w:val="16"/>
        </w:rPr>
        <w:t>zlepšenou dodávkou pitnej vody</w:t>
      </w:r>
      <w:r w:rsidRPr="00B27674">
        <w:rPr>
          <w:rFonts w:ascii="Arial" w:hAnsi="Arial" w:cs="Arial"/>
          <w:sz w:val="16"/>
          <w:szCs w:val="16"/>
        </w:rPr>
        <w:t>)</w:t>
      </w:r>
      <w:r w:rsidR="00B27674">
        <w:rPr>
          <w:rFonts w:ascii="Arial" w:hAnsi="Arial" w:cs="Arial"/>
          <w:sz w:val="16"/>
          <w:szCs w:val="16"/>
        </w:rPr>
        <w:t>.</w:t>
      </w:r>
    </w:p>
  </w:footnote>
  <w:footnote w:id="3">
    <w:p w14:paraId="75372597" w14:textId="58F7A4E1" w:rsidR="009C7205" w:rsidRPr="003F3414" w:rsidRDefault="009C7205"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9C7205" w:rsidRPr="001F013A" w:rsidRDefault="009C7205"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9C7205" w:rsidRDefault="009C7205" w:rsidP="00DD3EE2">
    <w:pPr>
      <w:pStyle w:val="Hlavika"/>
    </w:pPr>
  </w:p>
  <w:p w14:paraId="25C2BAF4" w14:textId="116F9CC5" w:rsidR="009C7205" w:rsidRPr="00FC401E" w:rsidRDefault="009C7205"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36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861A01E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574"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trackRevisions/>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0ED4"/>
    <w:rsid w:val="000012BD"/>
    <w:rsid w:val="00013145"/>
    <w:rsid w:val="00016DEA"/>
    <w:rsid w:val="00020AEB"/>
    <w:rsid w:val="00033565"/>
    <w:rsid w:val="0005410B"/>
    <w:rsid w:val="0005684E"/>
    <w:rsid w:val="000569D6"/>
    <w:rsid w:val="00065CC5"/>
    <w:rsid w:val="00066F24"/>
    <w:rsid w:val="00073702"/>
    <w:rsid w:val="0007610E"/>
    <w:rsid w:val="00081FA8"/>
    <w:rsid w:val="0008289A"/>
    <w:rsid w:val="000856E1"/>
    <w:rsid w:val="000907B7"/>
    <w:rsid w:val="000A1C65"/>
    <w:rsid w:val="000A52FB"/>
    <w:rsid w:val="000A64EF"/>
    <w:rsid w:val="000B19BE"/>
    <w:rsid w:val="000C25C2"/>
    <w:rsid w:val="000C367D"/>
    <w:rsid w:val="000C70A1"/>
    <w:rsid w:val="000D455B"/>
    <w:rsid w:val="000E1177"/>
    <w:rsid w:val="000E6FF9"/>
    <w:rsid w:val="000F221D"/>
    <w:rsid w:val="000F55AF"/>
    <w:rsid w:val="00111EE5"/>
    <w:rsid w:val="00116361"/>
    <w:rsid w:val="00117483"/>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7788"/>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44F7"/>
    <w:rsid w:val="00272163"/>
    <w:rsid w:val="00274674"/>
    <w:rsid w:val="00283BA3"/>
    <w:rsid w:val="0028613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30781"/>
    <w:rsid w:val="003357FD"/>
    <w:rsid w:val="003426E3"/>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D39D0"/>
    <w:rsid w:val="003D746C"/>
    <w:rsid w:val="003E1496"/>
    <w:rsid w:val="003E6697"/>
    <w:rsid w:val="003E6F8F"/>
    <w:rsid w:val="003F0011"/>
    <w:rsid w:val="003F1701"/>
    <w:rsid w:val="003F6D35"/>
    <w:rsid w:val="004218C4"/>
    <w:rsid w:val="00421F08"/>
    <w:rsid w:val="004324AB"/>
    <w:rsid w:val="0044013E"/>
    <w:rsid w:val="00441BC4"/>
    <w:rsid w:val="00443977"/>
    <w:rsid w:val="004461E5"/>
    <w:rsid w:val="004530CF"/>
    <w:rsid w:val="00463F92"/>
    <w:rsid w:val="00464A21"/>
    <w:rsid w:val="00465C96"/>
    <w:rsid w:val="00481344"/>
    <w:rsid w:val="0048669C"/>
    <w:rsid w:val="004A16E0"/>
    <w:rsid w:val="004A2FB5"/>
    <w:rsid w:val="004A7113"/>
    <w:rsid w:val="004B5CAD"/>
    <w:rsid w:val="004B6729"/>
    <w:rsid w:val="004C09DA"/>
    <w:rsid w:val="004C4FA0"/>
    <w:rsid w:val="004D750A"/>
    <w:rsid w:val="004D7D41"/>
    <w:rsid w:val="004E1022"/>
    <w:rsid w:val="004E7718"/>
    <w:rsid w:val="004F2597"/>
    <w:rsid w:val="004F2ED1"/>
    <w:rsid w:val="004F7821"/>
    <w:rsid w:val="00506D83"/>
    <w:rsid w:val="00512D03"/>
    <w:rsid w:val="00515B27"/>
    <w:rsid w:val="00531A13"/>
    <w:rsid w:val="00531ECE"/>
    <w:rsid w:val="00535638"/>
    <w:rsid w:val="0053630A"/>
    <w:rsid w:val="00541A54"/>
    <w:rsid w:val="00543C90"/>
    <w:rsid w:val="005541EF"/>
    <w:rsid w:val="00556E68"/>
    <w:rsid w:val="005609FD"/>
    <w:rsid w:val="0056357B"/>
    <w:rsid w:val="005723CC"/>
    <w:rsid w:val="00573362"/>
    <w:rsid w:val="005760CC"/>
    <w:rsid w:val="00580427"/>
    <w:rsid w:val="00595B92"/>
    <w:rsid w:val="00597A23"/>
    <w:rsid w:val="005B2B01"/>
    <w:rsid w:val="005B3A2C"/>
    <w:rsid w:val="005C3D29"/>
    <w:rsid w:val="005C7DBB"/>
    <w:rsid w:val="005D4668"/>
    <w:rsid w:val="005E7202"/>
    <w:rsid w:val="005F0F78"/>
    <w:rsid w:val="006128BB"/>
    <w:rsid w:val="0061297F"/>
    <w:rsid w:val="0063182B"/>
    <w:rsid w:val="006359C9"/>
    <w:rsid w:val="00643184"/>
    <w:rsid w:val="0064727E"/>
    <w:rsid w:val="00661A23"/>
    <w:rsid w:val="006659AB"/>
    <w:rsid w:val="00671CC6"/>
    <w:rsid w:val="0068722F"/>
    <w:rsid w:val="00687273"/>
    <w:rsid w:val="00693C31"/>
    <w:rsid w:val="006941AD"/>
    <w:rsid w:val="00696061"/>
    <w:rsid w:val="006A048B"/>
    <w:rsid w:val="006A27D3"/>
    <w:rsid w:val="006A2B96"/>
    <w:rsid w:val="006A62C0"/>
    <w:rsid w:val="006C1560"/>
    <w:rsid w:val="006C54ED"/>
    <w:rsid w:val="006C7DF6"/>
    <w:rsid w:val="006D0AAF"/>
    <w:rsid w:val="006D29F3"/>
    <w:rsid w:val="006D2C8B"/>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2195"/>
    <w:rsid w:val="007710D0"/>
    <w:rsid w:val="00774C45"/>
    <w:rsid w:val="00780106"/>
    <w:rsid w:val="00780F81"/>
    <w:rsid w:val="00793F1C"/>
    <w:rsid w:val="0079571E"/>
    <w:rsid w:val="007A0A8D"/>
    <w:rsid w:val="007A2DB7"/>
    <w:rsid w:val="007B5B99"/>
    <w:rsid w:val="007D1F0F"/>
    <w:rsid w:val="007D58CE"/>
    <w:rsid w:val="007E0409"/>
    <w:rsid w:val="007E5629"/>
    <w:rsid w:val="007F0518"/>
    <w:rsid w:val="0080104A"/>
    <w:rsid w:val="008014D4"/>
    <w:rsid w:val="00802379"/>
    <w:rsid w:val="00803FFD"/>
    <w:rsid w:val="008215FF"/>
    <w:rsid w:val="00823509"/>
    <w:rsid w:val="00825667"/>
    <w:rsid w:val="0083548F"/>
    <w:rsid w:val="00843399"/>
    <w:rsid w:val="00843C6F"/>
    <w:rsid w:val="00850A43"/>
    <w:rsid w:val="00857902"/>
    <w:rsid w:val="008644F8"/>
    <w:rsid w:val="008657E3"/>
    <w:rsid w:val="00875F76"/>
    <w:rsid w:val="00882C9E"/>
    <w:rsid w:val="00890C26"/>
    <w:rsid w:val="008A13A3"/>
    <w:rsid w:val="008D7360"/>
    <w:rsid w:val="008E4E7C"/>
    <w:rsid w:val="008F0E53"/>
    <w:rsid w:val="008F5F19"/>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C6536"/>
    <w:rsid w:val="009C7205"/>
    <w:rsid w:val="009D7EA2"/>
    <w:rsid w:val="009E612F"/>
    <w:rsid w:val="00A10998"/>
    <w:rsid w:val="00A14551"/>
    <w:rsid w:val="00A234DE"/>
    <w:rsid w:val="00A252BF"/>
    <w:rsid w:val="00A33E84"/>
    <w:rsid w:val="00A37E01"/>
    <w:rsid w:val="00A43135"/>
    <w:rsid w:val="00A52FA8"/>
    <w:rsid w:val="00A53783"/>
    <w:rsid w:val="00A55A15"/>
    <w:rsid w:val="00A55A1F"/>
    <w:rsid w:val="00A55D6C"/>
    <w:rsid w:val="00A573D6"/>
    <w:rsid w:val="00A57C24"/>
    <w:rsid w:val="00A666FE"/>
    <w:rsid w:val="00A70A2A"/>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26F6D"/>
    <w:rsid w:val="00B27674"/>
    <w:rsid w:val="00B336CA"/>
    <w:rsid w:val="00B36BBA"/>
    <w:rsid w:val="00B43666"/>
    <w:rsid w:val="00B43B53"/>
    <w:rsid w:val="00B6026F"/>
    <w:rsid w:val="00B673F2"/>
    <w:rsid w:val="00B75121"/>
    <w:rsid w:val="00B768E9"/>
    <w:rsid w:val="00B830C6"/>
    <w:rsid w:val="00B8659A"/>
    <w:rsid w:val="00BB56CE"/>
    <w:rsid w:val="00BC2C99"/>
    <w:rsid w:val="00BD7C47"/>
    <w:rsid w:val="00BD7FFD"/>
    <w:rsid w:val="00BF6C3A"/>
    <w:rsid w:val="00BF7457"/>
    <w:rsid w:val="00C04A44"/>
    <w:rsid w:val="00C202B5"/>
    <w:rsid w:val="00C302E3"/>
    <w:rsid w:val="00C32AAB"/>
    <w:rsid w:val="00C473E6"/>
    <w:rsid w:val="00C544B0"/>
    <w:rsid w:val="00C56C3B"/>
    <w:rsid w:val="00C6707F"/>
    <w:rsid w:val="00C70084"/>
    <w:rsid w:val="00C72A19"/>
    <w:rsid w:val="00C74CBB"/>
    <w:rsid w:val="00C94378"/>
    <w:rsid w:val="00CA18C8"/>
    <w:rsid w:val="00CB08D8"/>
    <w:rsid w:val="00CD33A6"/>
    <w:rsid w:val="00CD453C"/>
    <w:rsid w:val="00CF1AEB"/>
    <w:rsid w:val="00D002A1"/>
    <w:rsid w:val="00D05CF5"/>
    <w:rsid w:val="00D15307"/>
    <w:rsid w:val="00D530EC"/>
    <w:rsid w:val="00D54138"/>
    <w:rsid w:val="00D75D44"/>
    <w:rsid w:val="00D820A6"/>
    <w:rsid w:val="00D82CE8"/>
    <w:rsid w:val="00D83861"/>
    <w:rsid w:val="00D84D38"/>
    <w:rsid w:val="00DA2DC3"/>
    <w:rsid w:val="00DA6B22"/>
    <w:rsid w:val="00DB2C62"/>
    <w:rsid w:val="00DB3F0F"/>
    <w:rsid w:val="00DD26C9"/>
    <w:rsid w:val="00DD3EE2"/>
    <w:rsid w:val="00DD6618"/>
    <w:rsid w:val="00DD6A61"/>
    <w:rsid w:val="00DD722D"/>
    <w:rsid w:val="00DE4354"/>
    <w:rsid w:val="00DF0742"/>
    <w:rsid w:val="00DF122D"/>
    <w:rsid w:val="00DF16ED"/>
    <w:rsid w:val="00E0368D"/>
    <w:rsid w:val="00E101C8"/>
    <w:rsid w:val="00E25742"/>
    <w:rsid w:val="00E274FB"/>
    <w:rsid w:val="00E30379"/>
    <w:rsid w:val="00E30D9E"/>
    <w:rsid w:val="00E40B3A"/>
    <w:rsid w:val="00E44198"/>
    <w:rsid w:val="00E54587"/>
    <w:rsid w:val="00E60334"/>
    <w:rsid w:val="00E906F3"/>
    <w:rsid w:val="00E91593"/>
    <w:rsid w:val="00E922AD"/>
    <w:rsid w:val="00E9613C"/>
    <w:rsid w:val="00EA155E"/>
    <w:rsid w:val="00EA3C9B"/>
    <w:rsid w:val="00EA766C"/>
    <w:rsid w:val="00EB29CA"/>
    <w:rsid w:val="00EB3BA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3F4E"/>
    <w:rsid w:val="00F27CCE"/>
    <w:rsid w:val="00F30DAB"/>
    <w:rsid w:val="00F34153"/>
    <w:rsid w:val="00F413B2"/>
    <w:rsid w:val="00F43666"/>
    <w:rsid w:val="00F5202D"/>
    <w:rsid w:val="00F61F89"/>
    <w:rsid w:val="00F62451"/>
    <w:rsid w:val="00F64DA5"/>
    <w:rsid w:val="00F771F1"/>
    <w:rsid w:val="00F8335C"/>
    <w:rsid w:val="00F84EC7"/>
    <w:rsid w:val="00F923C9"/>
    <w:rsid w:val="00FA5B22"/>
    <w:rsid w:val="00FA734C"/>
    <w:rsid w:val="00FB0090"/>
    <w:rsid w:val="00FB0591"/>
    <w:rsid w:val="00FB2E40"/>
    <w:rsid w:val="00FB4919"/>
    <w:rsid w:val="00FB50BE"/>
    <w:rsid w:val="00FB54EA"/>
    <w:rsid w:val="00FB755C"/>
    <w:rsid w:val="00FD07A2"/>
    <w:rsid w:val="00FD76F1"/>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styleId="Nevyrieenzmienka">
    <w:name w:val="Unresolved Mention"/>
    <w:basedOn w:val="Predvolenpsmoodseku"/>
    <w:uiPriority w:val="99"/>
    <w:semiHidden/>
    <w:unhideWhenUsed/>
    <w:rsid w:val="00BC2C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www.mpsr.sk/index.php?navID=1121&amp;navID2=1121&amp;sID=67&amp;id=10956" TargetMode="External"/><Relationship Id="rId18" Type="http://schemas.openxmlformats.org/officeDocument/2006/relationships/hyperlink" Target="http://www.mpsr.sk/index.php?navID=1121&amp;navID2=1121&amp;sID=67&amp;id=10956"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btmmb.sk/vyzvy/" TargetMode="External"/><Relationship Id="rId7" Type="http://schemas.openxmlformats.org/officeDocument/2006/relationships/endnotes" Target="endnotes.xml"/><Relationship Id="rId12" Type="http://schemas.openxmlformats.org/officeDocument/2006/relationships/hyperlink" Target="https://www.crz.gov.sk/" TargetMode="External"/><Relationship Id="rId17" Type="http://schemas.openxmlformats.org/officeDocument/2006/relationships/hyperlink" Target="http://www.mpsr.sk/index.php?navID=1121&amp;navID2=1121&amp;sID=67&amp;id=10956"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hyperlink" Target="http://www.katasterportal.s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psr.sk/index.php?navID=1121&amp;navID2=1121&amp;sID=67&amp;id=10956" TargetMode="External"/><Relationship Id="rId23" Type="http://schemas.openxmlformats.org/officeDocument/2006/relationships/hyperlink" Target="mailto:manazer@btmmb.sk" TargetMode="External"/><Relationship Id="rId28" Type="http://schemas.openxmlformats.org/officeDocument/2006/relationships/glossaryDocument" Target="glossary/document.xml"/><Relationship Id="rId10" Type="http://schemas.openxmlformats.org/officeDocument/2006/relationships/hyperlink" Target="https://rpo.statistics.sk" TargetMode="External"/><Relationship Id="rId19" Type="http://schemas.openxmlformats.org/officeDocument/2006/relationships/hyperlink" Target="http://www.registeruz.sk" TargetMode="Externa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s://www.ip.gov.sk/app/registerNZ/" TargetMode="External"/><Relationship Id="rId22" Type="http://schemas.openxmlformats.org/officeDocument/2006/relationships/hyperlink" Target="https://www.btmmb.sk/vyzvy/"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AFD889F97F99478CA19E00A9D5338704"/>
        <w:category>
          <w:name w:val="Všeobecné"/>
          <w:gallery w:val="placeholder"/>
        </w:category>
        <w:types>
          <w:type w:val="bbPlcHdr"/>
        </w:types>
        <w:behaviors>
          <w:behavior w:val="content"/>
        </w:behaviors>
        <w:guid w:val="{A33D1379-8DD1-420E-9060-338D15F39F24}"/>
      </w:docPartPr>
      <w:docPartBody>
        <w:p w:rsidR="00A30B05" w:rsidRDefault="006E5343" w:rsidP="006E5343">
          <w:pPr>
            <w:pStyle w:val="AFD889F97F99478CA19E00A9D53387046"/>
          </w:pPr>
          <w:r w:rsidRPr="00494B4C">
            <w:rPr>
              <w:rStyle w:val="Zstupntext"/>
            </w:rPr>
            <w:t>Kliknutím zadáte dátum.</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37B1B"/>
    <w:rsid w:val="00261F37"/>
    <w:rsid w:val="002640AA"/>
    <w:rsid w:val="00301556"/>
    <w:rsid w:val="00331CE2"/>
    <w:rsid w:val="003706C2"/>
    <w:rsid w:val="00375A98"/>
    <w:rsid w:val="003C5B56"/>
    <w:rsid w:val="003F03A5"/>
    <w:rsid w:val="00424257"/>
    <w:rsid w:val="00436420"/>
    <w:rsid w:val="004B348D"/>
    <w:rsid w:val="004C5215"/>
    <w:rsid w:val="004E2BCA"/>
    <w:rsid w:val="004F2CDE"/>
    <w:rsid w:val="00504897"/>
    <w:rsid w:val="00540F5F"/>
    <w:rsid w:val="00560FCD"/>
    <w:rsid w:val="00562C21"/>
    <w:rsid w:val="005728CB"/>
    <w:rsid w:val="005E0EF8"/>
    <w:rsid w:val="0061653F"/>
    <w:rsid w:val="00633BA0"/>
    <w:rsid w:val="00657BCF"/>
    <w:rsid w:val="006E5343"/>
    <w:rsid w:val="007615B7"/>
    <w:rsid w:val="007805AA"/>
    <w:rsid w:val="007B5FBC"/>
    <w:rsid w:val="007C2ABC"/>
    <w:rsid w:val="00825069"/>
    <w:rsid w:val="008C0A83"/>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64CC7"/>
    <w:rsid w:val="00C91FDE"/>
    <w:rsid w:val="00C97176"/>
    <w:rsid w:val="00CE0B62"/>
    <w:rsid w:val="00D20C31"/>
    <w:rsid w:val="00D40D81"/>
    <w:rsid w:val="00DC30EC"/>
    <w:rsid w:val="00DD0724"/>
    <w:rsid w:val="00DE183C"/>
    <w:rsid w:val="00DE1FED"/>
    <w:rsid w:val="00E066CF"/>
    <w:rsid w:val="00E0700A"/>
    <w:rsid w:val="00E103FF"/>
    <w:rsid w:val="00E3109A"/>
    <w:rsid w:val="00E42414"/>
    <w:rsid w:val="00E50248"/>
    <w:rsid w:val="00EB1ABD"/>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6E5343"/>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AFD889F97F99478CA19E00A9D53387046">
    <w:name w:val="AFD889F97F99478CA19E00A9D5338704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D250C-563B-4A55-9BFD-A54A581E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12568</Words>
  <Characters>71638</Characters>
  <Application>Microsoft Office Word</Application>
  <DocSecurity>0</DocSecurity>
  <Lines>596</Lines>
  <Paragraphs>168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2022-03-18T08:00:00Z</dcterms:created>
  <dcterms:modified xsi:type="dcterms:W3CDTF">2022-03-18T08:00:00Z</dcterms:modified>
</cp:coreProperties>
</file>