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3982A0AE"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003</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E406AE0" w14:textId="77777777" w:rsidR="0016482E" w:rsidRDefault="0016482E" w:rsidP="0016482E">
      <w:pPr>
        <w:jc w:val="center"/>
        <w:rPr>
          <w:ins w:id="0" w:author="Autor"/>
          <w:rFonts w:ascii="Arial" w:eastAsia="Times New Roman" w:hAnsi="Arial" w:cs="Arial"/>
          <w:b/>
          <w:sz w:val="28"/>
          <w:szCs w:val="20"/>
        </w:rPr>
      </w:pPr>
      <w:ins w:id="1" w:author="Autor">
        <w:r>
          <w:rPr>
            <w:rFonts w:ascii="Arial" w:eastAsia="Times New Roman" w:hAnsi="Arial" w:cs="Arial"/>
            <w:b/>
            <w:sz w:val="28"/>
            <w:szCs w:val="20"/>
          </w:rPr>
          <w:t>v znení aktualizácie č.1</w:t>
        </w:r>
      </w:ins>
    </w:p>
    <w:p w14:paraId="3D65D6EB" w14:textId="77777777" w:rsidR="00997F82" w:rsidRDefault="00997F82" w:rsidP="0016482E">
      <w:pPr>
        <w:jc w:val="cente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42F11CB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9C7205">
            <w:rPr>
              <w:rFonts w:ascii="Arial" w:hAnsi="Arial" w:cs="Arial"/>
              <w:sz w:val="22"/>
            </w:rPr>
            <w:t>D2 Skvalitnenie a rozšírenie kapacít predškolských zariadení</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197C926F" w14:textId="77777777" w:rsidR="009C7205" w:rsidRPr="00B50BAE" w:rsidRDefault="00997F82" w:rsidP="009C7205">
      <w:pPr>
        <w:tabs>
          <w:tab w:val="left" w:pos="1418"/>
        </w:tabs>
        <w:spacing w:before="120" w:after="120" w:line="240" w:lineRule="auto"/>
        <w:ind w:left="1418" w:hanging="1418"/>
        <w:rPr>
          <w:rFonts w:ascii="Arial" w:hAnsi="Arial" w:cs="Arial"/>
          <w:sz w:val="22"/>
        </w:rPr>
      </w:pPr>
      <w:r w:rsidRPr="00B50BAE">
        <w:rPr>
          <w:rFonts w:ascii="Arial" w:hAnsi="Arial" w:cs="Arial"/>
          <w:sz w:val="22"/>
        </w:rPr>
        <w:t>Názov:</w:t>
      </w:r>
      <w:r>
        <w:rPr>
          <w:rFonts w:ascii="Arial" w:hAnsi="Arial" w:cs="Arial"/>
          <w:sz w:val="22"/>
        </w:rPr>
        <w:tab/>
      </w:r>
      <w:r w:rsidR="009C7205" w:rsidRPr="00566FBE">
        <w:rPr>
          <w:rFonts w:ascii="Arial" w:hAnsi="Arial" w:cs="Arial"/>
          <w:sz w:val="22"/>
        </w:rPr>
        <w:t xml:space="preserve">Združenie obcí </w:t>
      </w:r>
      <w:proofErr w:type="spellStart"/>
      <w:r w:rsidR="009C7205" w:rsidRPr="00566FBE">
        <w:rPr>
          <w:rFonts w:ascii="Arial" w:hAnsi="Arial" w:cs="Arial"/>
          <w:sz w:val="22"/>
        </w:rPr>
        <w:t>Bielokarpatsko</w:t>
      </w:r>
      <w:proofErr w:type="spellEnd"/>
      <w:r w:rsidR="009C7205" w:rsidRPr="00566FBE">
        <w:rPr>
          <w:rFonts w:ascii="Arial" w:hAnsi="Arial" w:cs="Arial"/>
          <w:sz w:val="22"/>
        </w:rPr>
        <w:t xml:space="preserve"> - trenčianskeho mikroregiónu a Mikroregiónu </w:t>
      </w:r>
      <w:proofErr w:type="spellStart"/>
      <w:r w:rsidR="009C7205" w:rsidRPr="00566FBE">
        <w:rPr>
          <w:rFonts w:ascii="Arial" w:hAnsi="Arial" w:cs="Arial"/>
          <w:sz w:val="22"/>
        </w:rPr>
        <w:t>Bošáčka</w:t>
      </w:r>
      <w:proofErr w:type="spellEnd"/>
    </w:p>
    <w:p w14:paraId="5B0A5E26" w14:textId="77777777" w:rsidR="009C7205" w:rsidRDefault="009C7205" w:rsidP="009C7205">
      <w:pPr>
        <w:tabs>
          <w:tab w:val="left" w:pos="1418"/>
        </w:tabs>
        <w:spacing w:before="120" w:after="0" w:line="240" w:lineRule="auto"/>
        <w:rPr>
          <w:rFonts w:ascii="Arial" w:hAnsi="Arial" w:cs="Arial"/>
          <w:sz w:val="22"/>
        </w:rPr>
      </w:pPr>
      <w:r w:rsidRPr="00B50BAE">
        <w:rPr>
          <w:rFonts w:ascii="Arial" w:hAnsi="Arial" w:cs="Arial"/>
          <w:sz w:val="22"/>
        </w:rPr>
        <w:t>Sídlo:</w:t>
      </w:r>
      <w:r w:rsidRPr="00B50BAE">
        <w:rPr>
          <w:rFonts w:ascii="Arial" w:hAnsi="Arial" w:cs="Arial"/>
          <w:sz w:val="22"/>
        </w:rPr>
        <w:tab/>
      </w:r>
      <w:r>
        <w:rPr>
          <w:rFonts w:ascii="Arial" w:hAnsi="Arial" w:cs="Arial"/>
          <w:sz w:val="22"/>
        </w:rPr>
        <w:t>Štvrtok 1</w:t>
      </w:r>
    </w:p>
    <w:p w14:paraId="37CACFFE" w14:textId="0D4CA777" w:rsidR="009C7205" w:rsidRDefault="009C7205" w:rsidP="009F449C">
      <w:pPr>
        <w:tabs>
          <w:tab w:val="left" w:pos="1418"/>
          <w:tab w:val="center" w:pos="4819"/>
        </w:tabs>
        <w:spacing w:before="120" w:after="0" w:line="240" w:lineRule="auto"/>
        <w:rPr>
          <w:rFonts w:ascii="Arial" w:hAnsi="Arial" w:cs="Arial"/>
          <w:sz w:val="22"/>
        </w:rPr>
      </w:pPr>
      <w:r>
        <w:rPr>
          <w:rFonts w:ascii="Arial" w:hAnsi="Arial" w:cs="Arial"/>
          <w:sz w:val="22"/>
        </w:rPr>
        <w:tab/>
        <w:t>913 05  Melčice- Lieskové</w:t>
      </w:r>
      <w:r w:rsidR="009F449C">
        <w:rPr>
          <w:rFonts w:ascii="Arial" w:hAnsi="Arial" w:cs="Arial"/>
          <w:sz w:val="22"/>
        </w:rPr>
        <w:tab/>
      </w:r>
    </w:p>
    <w:p w14:paraId="67F24F26" w14:textId="77777777" w:rsidR="009C7205" w:rsidRDefault="009C7205" w:rsidP="009C7205">
      <w:pPr>
        <w:tabs>
          <w:tab w:val="left" w:pos="1418"/>
        </w:tabs>
        <w:spacing w:before="120" w:after="0" w:line="240" w:lineRule="auto"/>
        <w:rPr>
          <w:rFonts w:ascii="Arial" w:hAnsi="Arial" w:cs="Arial"/>
          <w:sz w:val="22"/>
        </w:rPr>
      </w:pPr>
    </w:p>
    <w:p w14:paraId="3C4130B5" w14:textId="77777777" w:rsidR="00652E38" w:rsidRPr="007D4D62" w:rsidRDefault="00652E38" w:rsidP="00652E38">
      <w:pPr>
        <w:pStyle w:val="Odsekzoznamu"/>
        <w:numPr>
          <w:ilvl w:val="1"/>
          <w:numId w:val="1"/>
        </w:numPr>
        <w:tabs>
          <w:tab w:val="left" w:pos="1418"/>
        </w:tabs>
        <w:spacing w:before="120" w:after="0" w:line="240" w:lineRule="auto"/>
        <w:ind w:left="431" w:hanging="431"/>
        <w:rPr>
          <w:rFonts w:ascii="Arial" w:hAnsi="Arial" w:cs="Arial"/>
          <w:b/>
          <w:color w:val="44546A" w:themeColor="text2"/>
          <w:szCs w:val="19"/>
        </w:rPr>
      </w:pPr>
      <w:r w:rsidRPr="007D4D62">
        <w:rPr>
          <w:rFonts w:ascii="Arial" w:hAnsi="Arial" w:cs="Arial"/>
          <w:b/>
          <w:color w:val="44546A" w:themeColor="text2"/>
          <w:szCs w:val="19"/>
        </w:rPr>
        <w:t>Dĺžka trvania výzvy</w:t>
      </w:r>
    </w:p>
    <w:p w14:paraId="135C335A" w14:textId="5AABD664"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0-08-20T00:00:00Z">
            <w:dateFormat w:val="d. M. yyyy"/>
            <w:lid w:val="sk-SK"/>
            <w:storeMappedDataAs w:val="dateTime"/>
            <w:calendar w:val="gregorian"/>
          </w:date>
        </w:sdtPr>
        <w:sdtEndPr/>
        <w:sdtContent>
          <w:r w:rsidR="009F449C">
            <w:rPr>
              <w:rFonts w:ascii="Arial" w:hAnsi="Arial" w:cs="Arial"/>
              <w:sz w:val="22"/>
            </w:rPr>
            <w:t>20. 8. 2020</w:t>
          </w:r>
        </w:sdtContent>
      </w:sdt>
    </w:p>
    <w:p w14:paraId="532ABE8D" w14:textId="76240879"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9C7205" w:rsidRPr="00E45558">
          <w:rPr>
            <w:rStyle w:val="Hypertextovprepojenie"/>
            <w:rFonts w:cs="Arial"/>
            <w:sz w:val="22"/>
          </w:rPr>
          <w:t>https://mas-btmmb.webnode.sk/vyzvy/</w:t>
        </w:r>
      </w:hyperlink>
      <w:r w:rsidRPr="00D01EF0">
        <w:rPr>
          <w:rFonts w:ascii="Arial" w:hAnsi="Arial" w:cs="Arial"/>
          <w:sz w:val="22"/>
        </w:rPr>
        <w:t xml:space="preserve"> 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74156E2B"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9C7205" w:rsidRPr="009C7205">
        <w:rPr>
          <w:rFonts w:ascii="Arial" w:hAnsi="Arial" w:cs="Arial"/>
          <w:b/>
          <w:bCs/>
          <w:sz w:val="22"/>
        </w:rPr>
        <w:t>70 000,00</w:t>
      </w:r>
      <w:r w:rsidRPr="009C7205">
        <w:rPr>
          <w:rFonts w:ascii="Arial" w:hAnsi="Arial" w:cs="Arial"/>
          <w:b/>
          <w:bCs/>
          <w:sz w:val="22"/>
        </w:rPr>
        <w:t xml:space="preserve"> 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2" w:name="_Hlk35605282"/>
      <w:r w:rsidRPr="00797DEA">
        <w:rPr>
          <w:rFonts w:ascii="Arial" w:hAnsi="Arial" w:cs="Arial"/>
          <w:sz w:val="22"/>
        </w:rPr>
        <w:t>Výzvou definované systémy financovania sú určené pre všetky typy oprávnených žiadateľov.</w:t>
      </w:r>
      <w:bookmarkEnd w:id="2"/>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2F40996B" w:rsidR="00997F82" w:rsidRDefault="009F449C" w:rsidP="00016DEA">
            <w:pPr>
              <w:spacing w:before="60" w:after="60" w:line="240" w:lineRule="auto"/>
              <w:jc w:val="center"/>
              <w:outlineLvl w:val="0"/>
              <w:rPr>
                <w:rFonts w:ascii="Arial" w:hAnsi="Arial" w:cs="Arial"/>
                <w:sz w:val="20"/>
                <w:szCs w:val="20"/>
              </w:rPr>
            </w:pPr>
            <w:r>
              <w:rPr>
                <w:rFonts w:ascii="Arial" w:hAnsi="Arial" w:cs="Arial"/>
                <w:sz w:val="20"/>
                <w:szCs w:val="20"/>
              </w:rPr>
              <w:t>20.12.2021</w:t>
            </w:r>
          </w:p>
        </w:tc>
        <w:tc>
          <w:tcPr>
            <w:tcW w:w="3070" w:type="dxa"/>
            <w:vAlign w:val="center"/>
          </w:tcPr>
          <w:p w14:paraId="7FB5A443" w14:textId="21D55936" w:rsidR="00997F82" w:rsidRDefault="009F449C" w:rsidP="00016DEA">
            <w:pPr>
              <w:spacing w:before="60" w:after="60" w:line="240" w:lineRule="auto"/>
              <w:jc w:val="center"/>
              <w:outlineLvl w:val="0"/>
              <w:rPr>
                <w:rFonts w:ascii="Arial" w:hAnsi="Arial" w:cs="Arial"/>
                <w:sz w:val="20"/>
                <w:szCs w:val="20"/>
              </w:rPr>
            </w:pPr>
            <w:r>
              <w:rPr>
                <w:rFonts w:ascii="Arial" w:hAnsi="Arial" w:cs="Arial"/>
                <w:sz w:val="20"/>
                <w:szCs w:val="20"/>
              </w:rPr>
              <w:t>20.3.2022</w:t>
            </w:r>
          </w:p>
        </w:tc>
        <w:tc>
          <w:tcPr>
            <w:tcW w:w="3494" w:type="dxa"/>
          </w:tcPr>
          <w:p w14:paraId="766B9373" w14:textId="12373451"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ins w:id="3" w:author="Autor">
              <w:r w:rsidR="0016482E">
                <w:rPr>
                  <w:rFonts w:ascii="Arial" w:hAnsi="Arial" w:cs="Arial"/>
                  <w:sz w:val="20"/>
                  <w:szCs w:val="20"/>
                </w:rPr>
                <w:t xml:space="preserve">1 mesiaca </w:t>
              </w:r>
            </w:ins>
            <w:del w:id="4" w:author="Autor">
              <w:r w:rsidR="0016482E" w:rsidDel="0016482E">
                <w:rPr>
                  <w:rFonts w:ascii="Arial" w:hAnsi="Arial" w:cs="Arial"/>
                  <w:sz w:val="20"/>
                  <w:szCs w:val="20"/>
                </w:rPr>
                <w:delText>3 mesiacov</w:delText>
              </w:r>
              <w:r w:rsidDel="0016482E">
                <w:rPr>
                  <w:rFonts w:ascii="Arial" w:hAnsi="Arial" w:cs="Arial"/>
                  <w:sz w:val="20"/>
                  <w:szCs w:val="20"/>
                </w:rPr>
                <w:delText xml:space="preserve"> </w:delText>
              </w:r>
            </w:del>
            <w:r>
              <w:rPr>
                <w:rFonts w:ascii="Arial" w:hAnsi="Arial" w:cs="Arial"/>
                <w:sz w:val="20"/>
                <w:szCs w:val="20"/>
              </w:rPr>
              <w:t>od predchádzajúceho hodnotiaceho kola a to vždy k</w:t>
            </w:r>
            <w:r w:rsidR="00307BB8">
              <w:rPr>
                <w:rFonts w:ascii="Arial" w:hAnsi="Arial" w:cs="Arial"/>
                <w:sz w:val="20"/>
                <w:szCs w:val="20"/>
              </w:rPr>
              <w:t> </w:t>
            </w:r>
            <w:r w:rsidR="00FA6356">
              <w:rPr>
                <w:rFonts w:ascii="Arial" w:hAnsi="Arial" w:cs="Arial"/>
                <w:sz w:val="20"/>
                <w:szCs w:val="20"/>
              </w:rPr>
              <w:t>2</w:t>
            </w:r>
            <w:r w:rsidR="00307BB8">
              <w:rPr>
                <w:rFonts w:ascii="Arial" w:hAnsi="Arial" w:cs="Arial"/>
                <w:sz w:val="20"/>
                <w:szCs w:val="20"/>
              </w:rPr>
              <w:t>0.</w:t>
            </w:r>
            <w:r>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5"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5"/>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7A483B61" w:rsidR="00997F82" w:rsidRPr="00307BB8" w:rsidRDefault="00997F82" w:rsidP="00307BB8">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481EED77" w:rsidR="00997F82" w:rsidRPr="00860B57" w:rsidRDefault="00997F82" w:rsidP="00860B57">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r>
              <w:rPr>
                <w:rFonts w:ascii="Arial" w:hAnsi="Arial" w:cs="Arial"/>
                <w:bCs/>
              </w:rPr>
              <w:t xml:space="preserve"> </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6"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6"/>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 (ak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53CFB3C9"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7"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7"/>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 xml:space="preserve">Podmienka, že štatutárny orgán, ani žiadny člen štatutárneho orgánu, ani prokurista/i, </w:t>
            </w:r>
            <w:r w:rsidRPr="007D1C36">
              <w:rPr>
                <w:rFonts w:ascii="Arial" w:hAnsi="Arial" w:cs="Arial"/>
                <w:b/>
                <w:sz w:val="20"/>
                <w:szCs w:val="20"/>
              </w:rPr>
              <w:t>ani osoba</w:t>
            </w:r>
            <w:r w:rsidRPr="005B3A2C">
              <w:rPr>
                <w:rFonts w:ascii="Arial" w:hAnsi="Arial" w:cs="Arial"/>
                <w:b/>
                <w:sz w:val="20"/>
                <w:szCs w:val="20"/>
              </w:rPr>
              <w:t xml:space="preserve">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77E20D82"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7E5629">
                  <w:rPr>
                    <w:rFonts w:ascii="Arial" w:hAnsi="Arial" w:cs="Arial"/>
                    <w:sz w:val="22"/>
                  </w:rPr>
                  <w:t>D2 Skvalitnenie a rozšírenie kapacít predškolských zariadení</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8"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8"/>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0825F128"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7E5629">
              <w:rPr>
                <w:rFonts w:ascii="Arial" w:hAnsi="Arial" w:cs="Arial"/>
                <w:bCs/>
                <w:sz w:val="20"/>
                <w:szCs w:val="20"/>
              </w:rPr>
              <w:t xml:space="preserve"> </w:t>
            </w:r>
            <w:r w:rsidR="008E74D0">
              <w:rPr>
                <w:rFonts w:ascii="Arial" w:hAnsi="Arial" w:cs="Arial"/>
                <w:bCs/>
                <w:sz w:val="20"/>
                <w:szCs w:val="20"/>
              </w:rPr>
              <w:t>(Obce</w:t>
            </w:r>
            <w:r w:rsidR="007E5629">
              <w:rPr>
                <w:rFonts w:ascii="Arial" w:hAnsi="Arial" w:cs="Arial"/>
                <w:bCs/>
                <w:sz w:val="20"/>
                <w:szCs w:val="20"/>
              </w:rPr>
              <w:t>: Adamovské Kochanovce, Drietoma, Chocholná-Velčice, Ivanovce, Kostolná-Záriečie, Štvrtok, Melčice-Lieskové, Nová Bošáca, Zemianske Podhradie</w:t>
            </w:r>
            <w:r w:rsidR="008E74D0">
              <w:rPr>
                <w:rFonts w:ascii="Arial" w:hAnsi="Arial" w:cs="Arial"/>
                <w:bCs/>
                <w:sz w:val="20"/>
                <w:szCs w:val="20"/>
              </w:rPr>
              <w:t>)</w:t>
            </w:r>
            <w:r w:rsidR="007E562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8CE3A4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prostredníctvom výberu oprávnených typov aktivít vo formulári </w:t>
            </w:r>
            <w:proofErr w:type="spellStart"/>
            <w:r w:rsidRPr="00536E5F">
              <w:rPr>
                <w:rFonts w:ascii="Arial" w:hAnsi="Arial" w:cs="Arial"/>
                <w:bCs/>
                <w:sz w:val="20"/>
                <w:szCs w:val="20"/>
              </w:rPr>
              <w:t>ŽoPr</w:t>
            </w:r>
            <w:proofErr w:type="spellEnd"/>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w:t>
            </w:r>
            <w:r w:rsidRPr="006A6259">
              <w:rPr>
                <w:rFonts w:ascii="Arial" w:hAnsi="Arial" w:cs="Arial"/>
                <w:bCs/>
                <w:sz w:val="20"/>
                <w:szCs w:val="20"/>
              </w:rPr>
              <w:t xml:space="preserve">poskytnutia príspevku č. </w:t>
            </w:r>
            <w:r w:rsidR="00ED5AD4" w:rsidRPr="006A6259">
              <w:rPr>
                <w:rFonts w:ascii="Arial" w:hAnsi="Arial" w:cs="Arial"/>
                <w:bCs/>
                <w:sz w:val="20"/>
                <w:szCs w:val="20"/>
              </w:rPr>
              <w:t>18)</w:t>
            </w:r>
            <w:r w:rsidRPr="006A6259">
              <w:rPr>
                <w:rFonts w:ascii="Arial" w:hAnsi="Arial" w:cs="Arial"/>
                <w:bCs/>
                <w:sz w:val="20"/>
                <w:szCs w:val="20"/>
              </w:rPr>
              <w:t xml:space="preserve">. </w:t>
            </w:r>
            <w:bookmarkStart w:id="9" w:name="_Hlk500342161"/>
            <w:r w:rsidRPr="006A6259">
              <w:rPr>
                <w:rFonts w:ascii="Arial" w:hAnsi="Arial" w:cs="Arial"/>
                <w:bCs/>
                <w:sz w:val="20"/>
                <w:szCs w:val="20"/>
              </w:rPr>
              <w:t xml:space="preserve">Zároveň </w:t>
            </w:r>
            <w:r w:rsidRPr="00AC73D7">
              <w:rPr>
                <w:rFonts w:ascii="Arial" w:hAnsi="Arial" w:cs="Arial"/>
                <w:bCs/>
                <w:sz w:val="20"/>
                <w:szCs w:val="20"/>
              </w:rPr>
              <w:t>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9"/>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16482E"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lastRenderedPageBreak/>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16482E"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0" w:name="_Ref498795443"/>
            <w:r w:rsidRPr="002451DC">
              <w:rPr>
                <w:rFonts w:ascii="Arial" w:hAnsi="Arial" w:cs="Arial"/>
                <w:b/>
                <w:sz w:val="20"/>
                <w:szCs w:val="20"/>
              </w:rPr>
              <w:t>Podmienka mať povolenia na realizáciu aktivít projektu</w:t>
            </w:r>
            <w:bookmarkEnd w:id="10"/>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7071E0DC"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w:t>
            </w:r>
            <w:r w:rsidRPr="006A6259">
              <w:rPr>
                <w:rFonts w:ascii="Arial" w:hAnsi="Arial" w:cs="Arial"/>
                <w:sz w:val="20"/>
                <w:szCs w:val="20"/>
                <w:lang w:eastAsia="en-US"/>
              </w:rPr>
              <w:t xml:space="preserve">podmienky poskytnutia príspevku č. </w:t>
            </w:r>
            <w:r w:rsidRPr="006A6259">
              <w:rPr>
                <w:rFonts w:ascii="Arial" w:hAnsi="Arial" w:cs="Arial"/>
                <w:sz w:val="20"/>
                <w:szCs w:val="20"/>
                <w:lang w:eastAsia="en-US"/>
              </w:rPr>
              <w:fldChar w:fldCharType="begin"/>
            </w:r>
            <w:r w:rsidRPr="006A6259">
              <w:rPr>
                <w:rFonts w:ascii="Arial" w:hAnsi="Arial" w:cs="Arial"/>
                <w:sz w:val="20"/>
                <w:szCs w:val="20"/>
                <w:lang w:eastAsia="en-US"/>
              </w:rPr>
              <w:instrText xml:space="preserve"> REF _Ref498795443 \r \h  \* MERGEFORMAT </w:instrText>
            </w:r>
            <w:r w:rsidRPr="006A6259">
              <w:rPr>
                <w:rFonts w:ascii="Arial" w:hAnsi="Arial" w:cs="Arial"/>
                <w:sz w:val="20"/>
                <w:szCs w:val="20"/>
                <w:lang w:eastAsia="en-US"/>
              </w:rPr>
            </w:r>
            <w:r w:rsidRPr="006A6259">
              <w:rPr>
                <w:rFonts w:ascii="Arial" w:hAnsi="Arial" w:cs="Arial"/>
                <w:sz w:val="20"/>
                <w:szCs w:val="20"/>
                <w:lang w:eastAsia="en-US"/>
              </w:rPr>
              <w:fldChar w:fldCharType="separate"/>
            </w:r>
            <w:r w:rsidRPr="006A6259">
              <w:rPr>
                <w:rFonts w:ascii="Arial" w:hAnsi="Arial" w:cs="Arial"/>
                <w:sz w:val="20"/>
                <w:szCs w:val="20"/>
                <w:lang w:eastAsia="en-US"/>
              </w:rPr>
              <w:t>1</w:t>
            </w:r>
            <w:r w:rsidRPr="006A6259">
              <w:rPr>
                <w:rFonts w:ascii="Arial" w:hAnsi="Arial" w:cs="Arial"/>
                <w:sz w:val="20"/>
                <w:szCs w:val="20"/>
                <w:lang w:eastAsia="en-US"/>
              </w:rPr>
              <w:fldChar w:fldCharType="end"/>
            </w:r>
            <w:r w:rsidR="00ED5AD4" w:rsidRPr="006A6259">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1" w:name="_Ref498785182"/>
            <w:r w:rsidRPr="00A268F6">
              <w:rPr>
                <w:rFonts w:ascii="Arial" w:hAnsi="Arial" w:cs="Arial"/>
                <w:b/>
                <w:sz w:val="20"/>
                <w:szCs w:val="20"/>
              </w:rPr>
              <w:t>Maximálna a minimálna výška príspevku</w:t>
            </w:r>
            <w:bookmarkEnd w:id="11"/>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63A0D73B"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70 000</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1"/>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12"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12"/>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13"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13"/>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sidRPr="002C3A60">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sidRPr="002C3A60">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DC178C3"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R506-512-003</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47DC66B4"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Vzhľadom n</w:t>
            </w:r>
            <w:r w:rsidRPr="006A6259">
              <w:rPr>
                <w:rFonts w:ascii="Arial" w:hAnsi="Arial" w:cs="Arial"/>
                <w:bCs/>
                <w:sz w:val="20"/>
                <w:szCs w:val="20"/>
              </w:rPr>
              <w:t xml:space="preserve">a podmienku poskytnutia príspevku č. </w:t>
            </w:r>
            <w:r w:rsidR="00ED5AD4" w:rsidRPr="006A6259">
              <w:rPr>
                <w:rFonts w:ascii="Arial" w:hAnsi="Arial" w:cs="Arial"/>
                <w:bCs/>
                <w:sz w:val="20"/>
                <w:szCs w:val="20"/>
              </w:rPr>
              <w:t>7</w:t>
            </w:r>
            <w:r w:rsidRPr="006A6259">
              <w:rPr>
                <w:rFonts w:ascii="Arial" w:hAnsi="Arial" w:cs="Arial"/>
                <w:bCs/>
                <w:sz w:val="20"/>
                <w:szCs w:val="20"/>
              </w:rPr>
              <w:t>(Podmienka</w:t>
            </w:r>
            <w:r>
              <w:rPr>
                <w:rFonts w:ascii="Arial" w:hAnsi="Arial" w:cs="Arial"/>
                <w:bCs/>
                <w:sz w:val="20"/>
                <w:szCs w:val="20"/>
              </w:rPr>
              <w:t xml:space="preserve">,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695442DD" w14:textId="14A5AD96"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r w:rsidRPr="00D01EF0">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 xml:space="preserve">Elektronická: </w:t>
            </w:r>
            <w:proofErr w:type="spellStart"/>
            <w:r w:rsidRPr="00D01EF0">
              <w:rPr>
                <w:rFonts w:ascii="Arial" w:hAnsi="Arial" w:cs="Arial"/>
                <w:bCs/>
                <w:sz w:val="20"/>
                <w:szCs w:val="20"/>
              </w:rPr>
              <w:t>Sken</w:t>
            </w:r>
            <w:proofErr w:type="spellEnd"/>
            <w:r w:rsidRPr="00D01EF0">
              <w:rPr>
                <w:rFonts w:ascii="Arial" w:hAnsi="Arial" w:cs="Arial"/>
                <w:bCs/>
                <w:sz w:val="20"/>
                <w:szCs w:val="20"/>
              </w:rPr>
              <w:t xml:space="preserve"> (vo formáte .</w:t>
            </w:r>
            <w:proofErr w:type="spellStart"/>
            <w:r w:rsidRPr="00D01EF0">
              <w:rPr>
                <w:rFonts w:ascii="Arial" w:hAnsi="Arial" w:cs="Arial"/>
                <w:bCs/>
                <w:sz w:val="20"/>
                <w:szCs w:val="20"/>
              </w:rPr>
              <w:t>pdf</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 xml:space="preserve">do 31.12.2014, je žiadateľ v prípade, ak bolo rozhodnuté o tom, že zmena navrhovanej činnosti </w:t>
            </w:r>
            <w:r w:rsidRPr="00CE0A9F">
              <w:rPr>
                <w:rFonts w:ascii="Arial" w:hAnsi="Arial" w:cs="Arial"/>
                <w:bCs/>
                <w:sz w:val="20"/>
                <w:szCs w:val="20"/>
              </w:rPr>
              <w:lastRenderedPageBreak/>
              <w:t>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proofErr w:type="spellStart"/>
            <w:r>
              <w:rPr>
                <w:rFonts w:ascii="Arial" w:hAnsi="Arial" w:cs="Arial"/>
                <w:bCs/>
                <w:sz w:val="20"/>
                <w:szCs w:val="20"/>
              </w:rPr>
              <w:t>Sken</w:t>
            </w:r>
            <w:proofErr w:type="spellEnd"/>
            <w:r>
              <w:rPr>
                <w:rFonts w:ascii="Arial" w:hAnsi="Arial" w:cs="Arial"/>
                <w:bCs/>
                <w:sz w:val="20"/>
                <w:szCs w:val="20"/>
              </w:rPr>
              <w:t xml:space="preserve"> </w:t>
            </w:r>
            <w:r w:rsidRPr="00D01EF0">
              <w:rPr>
                <w:rFonts w:ascii="Arial" w:hAnsi="Arial" w:cs="Arial"/>
                <w:bCs/>
                <w:sz w:val="20"/>
                <w:szCs w:val="20"/>
              </w:rPr>
              <w:t>(vo formáte .</w:t>
            </w:r>
            <w:proofErr w:type="spellStart"/>
            <w:r>
              <w:rPr>
                <w:rFonts w:ascii="Arial" w:hAnsi="Arial" w:cs="Arial"/>
                <w:bCs/>
                <w:sz w:val="20"/>
                <w:szCs w:val="20"/>
              </w:rPr>
              <w:t>pdf</w:t>
            </w:r>
            <w:proofErr w:type="spellEnd"/>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lastRenderedPageBreak/>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lastRenderedPageBreak/>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762A8B4B" w14:textId="77777777" w:rsidR="00792772" w:rsidRPr="008E3991" w:rsidRDefault="00792772" w:rsidP="00792772">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2"/>
      </w:r>
      <w:r w:rsidRPr="008E3991">
        <w:rPr>
          <w:rFonts w:ascii="Arial" w:hAnsi="Arial" w:cs="Arial"/>
          <w:sz w:val="20"/>
          <w:szCs w:val="20"/>
        </w:rPr>
        <w:t>,</w:t>
      </w:r>
    </w:p>
    <w:p w14:paraId="592EB93A" w14:textId="77777777" w:rsidR="00792772" w:rsidRPr="008E3991" w:rsidRDefault="00792772" w:rsidP="00792772">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6B646BDD"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poskytnutí príspevku je zverejnený na webovom sídle </w:t>
      </w:r>
      <w:hyperlink r:id="rId21" w:history="1">
        <w:r w:rsidR="00EC2F2F" w:rsidRPr="00B461D9">
          <w:rPr>
            <w:rStyle w:val="Hypertextovprepojenie"/>
            <w:rFonts w:cs="Arial"/>
            <w:sz w:val="20"/>
          </w:rPr>
          <w:t>https://mas-btmmb.webnode.sk/vyzvy/</w:t>
        </w:r>
      </w:hyperlink>
      <w:r w:rsidRPr="003F3414">
        <w:rPr>
          <w:rFonts w:ascii="Arial" w:hAnsi="Arial" w:cs="Arial"/>
          <w:sz w:val="20"/>
        </w:rPr>
        <w:t xml:space="preserve"> Zverejnený formulár zmluvy o príspevku je rámcovým vzorom zmluvy a MAS je 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lastRenderedPageBreak/>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6CC83DDB"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sa tejto výzvy môžu žiadatelia získať od MAS na webovom sídle </w:t>
      </w:r>
      <w:hyperlink r:id="rId22" w:history="1">
        <w:r w:rsidR="00EC2F2F" w:rsidRPr="00B461D9">
          <w:rPr>
            <w:rStyle w:val="Hypertextovprepojenie"/>
            <w:rFonts w:cs="Arial"/>
            <w:spacing w:val="-3"/>
            <w:sz w:val="20"/>
            <w:szCs w:val="20"/>
          </w:rPr>
          <w:t>https://mas-btmmb.webnode.sk/vyzvy/</w:t>
        </w:r>
      </w:hyperlink>
      <w:r w:rsidRPr="003F3414">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44E62EEE"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23" w:history="1">
        <w:r w:rsidR="00EC2F2F">
          <w:rPr>
            <w:rStyle w:val="Hypertextovprepojenie"/>
            <w:rFonts w:cs="Arial"/>
            <w:color w:val="755D43"/>
            <w:sz w:val="20"/>
            <w:szCs w:val="20"/>
            <w:shd w:val="clear" w:color="auto" w:fill="FFFFFF"/>
          </w:rPr>
          <w:t>zo.btmmb@gmail.com</w:t>
        </w:r>
      </w:hyperlink>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Na žiadosti o informácie týkajúce sa tejto výzvy zasielané na MAS poštou alebo elektronicky odpovedá MAS listinnou formou alebo elektronicky v lehote najneskôr 10 pracovných dní odo dňa doručenia žiadosti na MAS. </w:t>
      </w:r>
      <w:r w:rsidRPr="003F3414">
        <w:rPr>
          <w:rFonts w:ascii="Arial" w:hAnsi="Arial" w:cs="Arial"/>
          <w:spacing w:val="-3"/>
          <w:sz w:val="20"/>
          <w:szCs w:val="20"/>
        </w:rPr>
        <w:lastRenderedPageBreak/>
        <w:t>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D1884" w14:textId="77777777" w:rsidR="004B35A5" w:rsidRDefault="004B35A5" w:rsidP="00997F82">
      <w:pPr>
        <w:spacing w:after="0" w:line="240" w:lineRule="auto"/>
      </w:pPr>
      <w:r>
        <w:separator/>
      </w:r>
    </w:p>
  </w:endnote>
  <w:endnote w:type="continuationSeparator" w:id="0">
    <w:p w14:paraId="062D3D79" w14:textId="77777777" w:rsidR="004B35A5" w:rsidRDefault="004B35A5"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9C7205" w:rsidRPr="000B630C" w:rsidRDefault="009C7205">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C7205" w:rsidRDefault="009C7205"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C7205" w:rsidRDefault="009C720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10459" w14:textId="77777777" w:rsidR="004B35A5" w:rsidRDefault="004B35A5" w:rsidP="00997F82">
      <w:pPr>
        <w:spacing w:after="0" w:line="240" w:lineRule="auto"/>
      </w:pPr>
      <w:r>
        <w:separator/>
      </w:r>
    </w:p>
  </w:footnote>
  <w:footnote w:type="continuationSeparator" w:id="0">
    <w:p w14:paraId="0270B723" w14:textId="77777777" w:rsidR="004B35A5" w:rsidRDefault="004B35A5" w:rsidP="00997F82">
      <w:pPr>
        <w:spacing w:after="0" w:line="240" w:lineRule="auto"/>
      </w:pPr>
      <w:r>
        <w:continuationSeparator/>
      </w:r>
    </w:p>
  </w:footnote>
  <w:footnote w:id="1">
    <w:p w14:paraId="39E21627" w14:textId="2F4D7060" w:rsidR="009C7205" w:rsidRPr="00726901" w:rsidRDefault="009C7205"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9C7205" w:rsidRPr="00726901" w:rsidRDefault="009C7205" w:rsidP="00726901">
      <w:pPr>
        <w:pStyle w:val="Textpoznmkypodiarou"/>
        <w:numPr>
          <w:ilvl w:val="0"/>
          <w:numId w:val="68"/>
        </w:numPr>
        <w:jc w:val="both"/>
      </w:pPr>
      <w:r>
        <w:t>f</w:t>
      </w:r>
      <w:r w:rsidRPr="00726901">
        <w:t>yzicky sa zrealizovali všetky Aktivity Projektu,</w:t>
      </w:r>
    </w:p>
    <w:p w14:paraId="5AC6E6E7" w14:textId="3186AE87" w:rsidR="009C7205" w:rsidRDefault="009C7205"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2">
    <w:p w14:paraId="40484947" w14:textId="14D8CE7B" w:rsidR="00792772" w:rsidRDefault="00792772" w:rsidP="00792772">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792772">
        <w:rPr>
          <w:rFonts w:ascii="Arial" w:hAnsi="Arial" w:cs="Arial"/>
          <w:sz w:val="16"/>
          <w:szCs w:val="16"/>
        </w:rPr>
        <w:t>projektu (</w:t>
      </w:r>
      <w:r w:rsidRPr="00792772">
        <w:rPr>
          <w:rFonts w:ascii="Arial" w:hAnsi="Arial" w:cs="Arial"/>
          <w:i/>
          <w:sz w:val="16"/>
          <w:szCs w:val="16"/>
        </w:rPr>
        <w:t>D205 Zvýšená kapacita podporenej školskej infraštruktúry materských škôl.</w:t>
      </w:r>
      <w:r w:rsidRPr="00792772">
        <w:rPr>
          <w:rFonts w:ascii="Arial" w:hAnsi="Arial" w:cs="Arial"/>
          <w:sz w:val="16"/>
          <w:szCs w:val="16"/>
        </w:rPr>
        <w:t>)</w:t>
      </w:r>
    </w:p>
  </w:footnote>
  <w:footnote w:id="3">
    <w:p w14:paraId="75372597" w14:textId="58F7A4E1" w:rsidR="009C7205" w:rsidRPr="003F3414" w:rsidRDefault="009C7205"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9C7205" w:rsidRPr="001F013A" w:rsidRDefault="009C7205"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9C7205" w:rsidRDefault="009C7205" w:rsidP="00DD3EE2">
    <w:pPr>
      <w:pStyle w:val="Hlavika"/>
    </w:pPr>
  </w:p>
  <w:p w14:paraId="25C2BAF4" w14:textId="116F9CC5" w:rsidR="009C7205" w:rsidRPr="00FC401E" w:rsidRDefault="009C7205"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hybridMultilevel"/>
    <w:tmpl w:val="DF9CE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trackRevision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482E"/>
    <w:rsid w:val="001651C7"/>
    <w:rsid w:val="00175444"/>
    <w:rsid w:val="00175E83"/>
    <w:rsid w:val="00182C4F"/>
    <w:rsid w:val="00182D10"/>
    <w:rsid w:val="00183589"/>
    <w:rsid w:val="001862A8"/>
    <w:rsid w:val="001871DC"/>
    <w:rsid w:val="001931A7"/>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298B"/>
    <w:rsid w:val="002644F7"/>
    <w:rsid w:val="00273053"/>
    <w:rsid w:val="00274674"/>
    <w:rsid w:val="00283BA3"/>
    <w:rsid w:val="0028613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3977"/>
    <w:rsid w:val="004461E5"/>
    <w:rsid w:val="004530CF"/>
    <w:rsid w:val="00463F92"/>
    <w:rsid w:val="00465C96"/>
    <w:rsid w:val="00481344"/>
    <w:rsid w:val="0048669C"/>
    <w:rsid w:val="004A16E0"/>
    <w:rsid w:val="004A2FB5"/>
    <w:rsid w:val="004A7113"/>
    <w:rsid w:val="004B0B69"/>
    <w:rsid w:val="004B35A5"/>
    <w:rsid w:val="004B5CAD"/>
    <w:rsid w:val="004B6729"/>
    <w:rsid w:val="004C09DA"/>
    <w:rsid w:val="004C4FA0"/>
    <w:rsid w:val="004D750A"/>
    <w:rsid w:val="004D7D41"/>
    <w:rsid w:val="004E1022"/>
    <w:rsid w:val="004E1623"/>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7A23"/>
    <w:rsid w:val="005B2B01"/>
    <w:rsid w:val="005B3A2C"/>
    <w:rsid w:val="005C3D29"/>
    <w:rsid w:val="005C7DBB"/>
    <w:rsid w:val="005D4668"/>
    <w:rsid w:val="005D6D1C"/>
    <w:rsid w:val="005E7202"/>
    <w:rsid w:val="005F0F78"/>
    <w:rsid w:val="0063182B"/>
    <w:rsid w:val="006359C9"/>
    <w:rsid w:val="00643184"/>
    <w:rsid w:val="0064727E"/>
    <w:rsid w:val="00652E38"/>
    <w:rsid w:val="00661A23"/>
    <w:rsid w:val="006659AB"/>
    <w:rsid w:val="00671CC6"/>
    <w:rsid w:val="0068722F"/>
    <w:rsid w:val="00687273"/>
    <w:rsid w:val="00693C31"/>
    <w:rsid w:val="006941AD"/>
    <w:rsid w:val="00696061"/>
    <w:rsid w:val="006A048B"/>
    <w:rsid w:val="006A27D3"/>
    <w:rsid w:val="006A2B96"/>
    <w:rsid w:val="006A6259"/>
    <w:rsid w:val="006A62C0"/>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2772"/>
    <w:rsid w:val="00793F1C"/>
    <w:rsid w:val="0079571E"/>
    <w:rsid w:val="007A0A8D"/>
    <w:rsid w:val="007B5B99"/>
    <w:rsid w:val="007D1C36"/>
    <w:rsid w:val="007D1F0F"/>
    <w:rsid w:val="007D58CE"/>
    <w:rsid w:val="007E0409"/>
    <w:rsid w:val="007E5629"/>
    <w:rsid w:val="007F0518"/>
    <w:rsid w:val="0080104A"/>
    <w:rsid w:val="008014D4"/>
    <w:rsid w:val="00802379"/>
    <w:rsid w:val="00803FFD"/>
    <w:rsid w:val="008215FF"/>
    <w:rsid w:val="00823509"/>
    <w:rsid w:val="00825667"/>
    <w:rsid w:val="0083548F"/>
    <w:rsid w:val="00843399"/>
    <w:rsid w:val="00843C6F"/>
    <w:rsid w:val="00850A43"/>
    <w:rsid w:val="00857902"/>
    <w:rsid w:val="00860B57"/>
    <w:rsid w:val="008644F8"/>
    <w:rsid w:val="008657E3"/>
    <w:rsid w:val="00875F76"/>
    <w:rsid w:val="00876F6A"/>
    <w:rsid w:val="00882C9E"/>
    <w:rsid w:val="00890C26"/>
    <w:rsid w:val="008E4E7C"/>
    <w:rsid w:val="008E67F4"/>
    <w:rsid w:val="008E74D0"/>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6536"/>
    <w:rsid w:val="009C7205"/>
    <w:rsid w:val="009D7EA2"/>
    <w:rsid w:val="009E612F"/>
    <w:rsid w:val="009F449C"/>
    <w:rsid w:val="00A10998"/>
    <w:rsid w:val="00A14BB4"/>
    <w:rsid w:val="00A234DE"/>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26F6D"/>
    <w:rsid w:val="00B336CA"/>
    <w:rsid w:val="00B36BBA"/>
    <w:rsid w:val="00B43666"/>
    <w:rsid w:val="00B43B53"/>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47BEF"/>
    <w:rsid w:val="00C544B0"/>
    <w:rsid w:val="00C6707F"/>
    <w:rsid w:val="00C70084"/>
    <w:rsid w:val="00C72A19"/>
    <w:rsid w:val="00C74CBB"/>
    <w:rsid w:val="00C94378"/>
    <w:rsid w:val="00CA18C8"/>
    <w:rsid w:val="00CB08D8"/>
    <w:rsid w:val="00CD33A6"/>
    <w:rsid w:val="00CD453C"/>
    <w:rsid w:val="00CF1AEB"/>
    <w:rsid w:val="00D002A1"/>
    <w:rsid w:val="00D05CF5"/>
    <w:rsid w:val="00D15307"/>
    <w:rsid w:val="00D54138"/>
    <w:rsid w:val="00D75D44"/>
    <w:rsid w:val="00D820A6"/>
    <w:rsid w:val="00D82CE8"/>
    <w:rsid w:val="00D83861"/>
    <w:rsid w:val="00D92DA8"/>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30379"/>
    <w:rsid w:val="00E30D9E"/>
    <w:rsid w:val="00E44198"/>
    <w:rsid w:val="00E54587"/>
    <w:rsid w:val="00E60334"/>
    <w:rsid w:val="00E906F3"/>
    <w:rsid w:val="00E91593"/>
    <w:rsid w:val="00E922AD"/>
    <w:rsid w:val="00E9613C"/>
    <w:rsid w:val="00EA155E"/>
    <w:rsid w:val="00EA3C9B"/>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61F89"/>
    <w:rsid w:val="00F62451"/>
    <w:rsid w:val="00F771F1"/>
    <w:rsid w:val="00F8335C"/>
    <w:rsid w:val="00F84EC7"/>
    <w:rsid w:val="00FA5B22"/>
    <w:rsid w:val="00FA6356"/>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860B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btmmb.webnode.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mas-btmmb.webnode.sk/vyzvy/"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zo.btmmb@gmail.com"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mas-btmmb.webnode.sk/vyzv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972DB"/>
    <w:rsid w:val="001A38A8"/>
    <w:rsid w:val="001B2475"/>
    <w:rsid w:val="00237B1B"/>
    <w:rsid w:val="00261F37"/>
    <w:rsid w:val="002640AA"/>
    <w:rsid w:val="00301556"/>
    <w:rsid w:val="00331CE2"/>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57BCF"/>
    <w:rsid w:val="006E5343"/>
    <w:rsid w:val="007615B7"/>
    <w:rsid w:val="007B5FBC"/>
    <w:rsid w:val="00825069"/>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4CC7"/>
    <w:rsid w:val="00C91FDE"/>
    <w:rsid w:val="00C97176"/>
    <w:rsid w:val="00CE0B62"/>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3797D"/>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12534</Words>
  <Characters>71444</Characters>
  <Application>Microsoft Office Word</Application>
  <DocSecurity>0</DocSecurity>
  <Lines>595</Lines>
  <Paragraphs>167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2022-03-18T08:04:00Z</dcterms:created>
  <dcterms:modified xsi:type="dcterms:W3CDTF">2022-03-18T08:05:00Z</dcterms:modified>
</cp:coreProperties>
</file>