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0C587122"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3E6B0415" w14:textId="77777777" w:rsidR="000B4FDF" w:rsidRDefault="000B4FDF" w:rsidP="000B4FDF">
      <w:pPr>
        <w:spacing w:after="0" w:line="360" w:lineRule="auto"/>
        <w:jc w:val="center"/>
        <w:rPr>
          <w:rFonts w:ascii="Arial" w:eastAsia="Times New Roman" w:hAnsi="Arial" w:cs="Arial"/>
          <w:bCs/>
          <w:iCs/>
          <w:sz w:val="28"/>
          <w:szCs w:val="20"/>
        </w:rPr>
      </w:pPr>
      <w:r w:rsidRPr="000B4FDF">
        <w:rPr>
          <w:rFonts w:ascii="Arial" w:eastAsia="Times New Roman" w:hAnsi="Arial" w:cs="Arial"/>
          <w:bCs/>
          <w:iCs/>
          <w:sz w:val="28"/>
          <w:szCs w:val="20"/>
        </w:rPr>
        <w:t xml:space="preserve">Združenie obcí </w:t>
      </w:r>
      <w:proofErr w:type="spellStart"/>
      <w:r w:rsidRPr="000B4FDF">
        <w:rPr>
          <w:rFonts w:ascii="Arial" w:eastAsia="Times New Roman" w:hAnsi="Arial" w:cs="Arial"/>
          <w:bCs/>
          <w:iCs/>
          <w:sz w:val="28"/>
          <w:szCs w:val="20"/>
        </w:rPr>
        <w:t>Bielokarpatsko</w:t>
      </w:r>
      <w:proofErr w:type="spellEnd"/>
      <w:r w:rsidRPr="000B4FDF">
        <w:rPr>
          <w:rFonts w:ascii="Arial" w:eastAsia="Times New Roman" w:hAnsi="Arial" w:cs="Arial"/>
          <w:bCs/>
          <w:iCs/>
          <w:sz w:val="28"/>
          <w:szCs w:val="20"/>
        </w:rPr>
        <w:t xml:space="preserve"> - trenčianskeho mikroregiónu </w:t>
      </w:r>
    </w:p>
    <w:p w14:paraId="60579619" w14:textId="10CA5D53" w:rsidR="000B4FDF" w:rsidRPr="000B4FDF" w:rsidRDefault="000B4FDF" w:rsidP="000B4FDF">
      <w:pPr>
        <w:spacing w:after="0" w:line="360" w:lineRule="auto"/>
        <w:jc w:val="center"/>
        <w:rPr>
          <w:rFonts w:ascii="Arial" w:eastAsia="Times New Roman" w:hAnsi="Arial" w:cs="Arial"/>
          <w:bCs/>
          <w:iCs/>
          <w:sz w:val="28"/>
          <w:szCs w:val="20"/>
        </w:rPr>
      </w:pPr>
      <w:r w:rsidRPr="000B4FDF">
        <w:rPr>
          <w:rFonts w:ascii="Arial" w:eastAsia="Times New Roman" w:hAnsi="Arial" w:cs="Arial"/>
          <w:bCs/>
          <w:iCs/>
          <w:sz w:val="28"/>
          <w:szCs w:val="20"/>
        </w:rPr>
        <w:t xml:space="preserve">a Mikroregiónu </w:t>
      </w:r>
      <w:proofErr w:type="spellStart"/>
      <w:r w:rsidRPr="000B4FDF">
        <w:rPr>
          <w:rFonts w:ascii="Arial" w:eastAsia="Times New Roman" w:hAnsi="Arial" w:cs="Arial"/>
          <w:bCs/>
          <w:iCs/>
          <w:sz w:val="28"/>
          <w:szCs w:val="20"/>
        </w:rPr>
        <w:t>Bošáčka</w:t>
      </w:r>
      <w:proofErr w:type="spellEnd"/>
    </w:p>
    <w:p w14:paraId="1B262AA1" w14:textId="77777777" w:rsidR="000B4FDF" w:rsidRPr="000B4FDF" w:rsidRDefault="000B4FDF" w:rsidP="000B4FDF">
      <w:pPr>
        <w:spacing w:after="0" w:line="240" w:lineRule="auto"/>
        <w:jc w:val="center"/>
        <w:rPr>
          <w:rFonts w:ascii="Arial" w:eastAsia="Times New Roman" w:hAnsi="Arial" w:cs="Arial"/>
          <w:b/>
          <w:i/>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1D067EBB"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0B4FDF" w:rsidRPr="000A605C">
        <w:rPr>
          <w:rFonts w:ascii="Arial" w:eastAsia="Times New Roman" w:hAnsi="Arial" w:cs="Arial"/>
          <w:sz w:val="28"/>
          <w:szCs w:val="20"/>
        </w:rPr>
        <w:t>R506</w:t>
      </w:r>
      <w:r w:rsidRPr="000A605C">
        <w:rPr>
          <w:rFonts w:ascii="Arial" w:eastAsia="Times New Roman" w:hAnsi="Arial" w:cs="Arial"/>
          <w:sz w:val="28"/>
          <w:szCs w:val="20"/>
        </w:rPr>
        <w:t>-</w:t>
      </w:r>
      <w:r w:rsidR="000B4FDF" w:rsidRPr="000A605C">
        <w:rPr>
          <w:rFonts w:ascii="Arial" w:eastAsia="Times New Roman" w:hAnsi="Arial" w:cs="Arial"/>
          <w:sz w:val="28"/>
          <w:szCs w:val="20"/>
        </w:rPr>
        <w:t>511</w:t>
      </w:r>
      <w:r w:rsidRPr="000A605C">
        <w:rPr>
          <w:rFonts w:ascii="Arial" w:eastAsia="Times New Roman" w:hAnsi="Arial" w:cs="Arial"/>
          <w:sz w:val="28"/>
          <w:szCs w:val="20"/>
        </w:rPr>
        <w:t>-</w:t>
      </w:r>
      <w:r w:rsidR="000B4FDF" w:rsidRPr="000A605C">
        <w:rPr>
          <w:rFonts w:ascii="Arial" w:eastAsia="Times New Roman" w:hAnsi="Arial" w:cs="Arial"/>
          <w:sz w:val="28"/>
          <w:szCs w:val="20"/>
        </w:rPr>
        <w:t>001</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77777777" w:rsidR="00997F82" w:rsidRDefault="00997F82" w:rsidP="00997F82">
      <w:pPr>
        <w:rPr>
          <w:rFonts w:ascii="Arial" w:eastAsia="Times New Roman" w:hAnsi="Arial" w:cs="Arial"/>
          <w:b/>
          <w:sz w:val="28"/>
          <w:szCs w:val="20"/>
        </w:rPr>
      </w:pPr>
    </w:p>
    <w:p w14:paraId="3D65D6EB" w14:textId="77777777" w:rsidR="00997F82" w:rsidRDefault="00997F82" w:rsidP="00997F82">
      <w:pPr>
        <w:rPr>
          <w:rFonts w:ascii="Arial" w:eastAsia="Times New Roman" w:hAnsi="Arial" w:cs="Arial"/>
          <w:b/>
          <w:sz w:val="28"/>
          <w:szCs w:val="20"/>
        </w:rPr>
      </w:pPr>
    </w:p>
    <w:p w14:paraId="6BD1E6A3" w14:textId="0072AEB2" w:rsidR="00997F82" w:rsidRPr="006465D3" w:rsidRDefault="006465D3" w:rsidP="006465D3">
      <w:pPr>
        <w:jc w:val="center"/>
        <w:rPr>
          <w:rFonts w:ascii="Arial" w:eastAsia="Times New Roman" w:hAnsi="Arial" w:cs="Arial"/>
          <w:b/>
          <w:bCs/>
          <w:color w:val="FF0000"/>
          <w:sz w:val="28"/>
          <w:szCs w:val="28"/>
        </w:rPr>
      </w:pPr>
      <w:ins w:id="0" w:author="Autor">
        <w:r w:rsidRPr="006465D3">
          <w:rPr>
            <w:rFonts w:ascii="Arial" w:eastAsia="Times New Roman" w:hAnsi="Arial" w:cs="Arial"/>
            <w:b/>
            <w:bCs/>
            <w:color w:val="FF0000"/>
            <w:sz w:val="28"/>
            <w:szCs w:val="28"/>
          </w:rPr>
          <w:t>v znení aktualizácie č.1</w:t>
        </w:r>
      </w:ins>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152F9A44"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404393">
            <w:rPr>
              <w:rFonts w:ascii="Arial" w:hAnsi="Arial" w:cs="Arial"/>
              <w:b/>
              <w:sz w:val="22"/>
            </w:rPr>
            <w:t>5.1.1 Zvýšenie zamestnanosti na miestnej úrovni podporou podnikania a inovácií</w:t>
          </w:r>
        </w:sdtContent>
      </w:sdt>
    </w:p>
    <w:p w14:paraId="266737C6" w14:textId="04460049"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04393">
            <w:rPr>
              <w:rFonts w:ascii="Arial" w:hAnsi="Arial" w:cs="Arial"/>
              <w:sz w:val="22"/>
            </w:rPr>
            <w:t>A1 Podpora podnikania a inovácií</w:t>
          </w:r>
        </w:sdtContent>
      </w:sdt>
    </w:p>
    <w:p w14:paraId="60D37D52" w14:textId="7D3387D7"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404393">
            <w:rPr>
              <w:rFonts w:ascii="Arial" w:hAnsi="Arial" w:cs="Arial"/>
              <w:b/>
              <w:sz w:val="22"/>
            </w:rPr>
            <w:t xml:space="preserve">Schéma minimálnej pomoci na podporu </w:t>
          </w:r>
          <w:proofErr w:type="spellStart"/>
          <w:r w:rsidR="00404393">
            <w:rPr>
              <w:rFonts w:ascii="Arial" w:hAnsi="Arial" w:cs="Arial"/>
              <w:b/>
              <w:sz w:val="22"/>
            </w:rPr>
            <w:t>mikro</w:t>
          </w:r>
          <w:proofErr w:type="spellEnd"/>
          <w:r w:rsidR="00404393">
            <w:rPr>
              <w:rFonts w:ascii="Arial" w:hAnsi="Arial" w:cs="Arial"/>
              <w:b/>
              <w:sz w:val="22"/>
            </w:rPr>
            <w:t xml:space="preserve"> a malých podnikov (ďalej len "schéma pomoci")</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3D913E1F" w14:textId="77777777" w:rsidR="00997F82" w:rsidRDefault="00997F82" w:rsidP="00DD3EE2">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0808FF8F" w14:textId="32595605" w:rsidR="00997F82" w:rsidRPr="00B50BAE" w:rsidRDefault="00997F82" w:rsidP="00DD3EE2">
      <w:pPr>
        <w:tabs>
          <w:tab w:val="left" w:pos="1418"/>
        </w:tabs>
        <w:spacing w:before="120" w:after="120" w:line="240" w:lineRule="auto"/>
        <w:ind w:left="1418" w:hanging="1418"/>
        <w:rPr>
          <w:rFonts w:ascii="Arial" w:hAnsi="Arial" w:cs="Arial"/>
          <w:sz w:val="22"/>
        </w:rPr>
      </w:pPr>
      <w:r w:rsidRPr="00B50BAE">
        <w:rPr>
          <w:rFonts w:ascii="Arial" w:hAnsi="Arial" w:cs="Arial"/>
          <w:sz w:val="22"/>
        </w:rPr>
        <w:t>Názov:</w:t>
      </w:r>
      <w:r>
        <w:rPr>
          <w:rFonts w:ascii="Arial" w:hAnsi="Arial" w:cs="Arial"/>
          <w:sz w:val="22"/>
        </w:rPr>
        <w:tab/>
      </w:r>
      <w:r w:rsidR="00404393" w:rsidRPr="00404393">
        <w:rPr>
          <w:rFonts w:ascii="Arial" w:hAnsi="Arial" w:cs="Arial"/>
          <w:i/>
          <w:sz w:val="22"/>
        </w:rPr>
        <w:t xml:space="preserve">Združenie obcí </w:t>
      </w:r>
      <w:proofErr w:type="spellStart"/>
      <w:r w:rsidR="00404393" w:rsidRPr="00404393">
        <w:rPr>
          <w:rFonts w:ascii="Arial" w:hAnsi="Arial" w:cs="Arial"/>
          <w:i/>
          <w:sz w:val="22"/>
        </w:rPr>
        <w:t>Bielokarpatsko</w:t>
      </w:r>
      <w:proofErr w:type="spellEnd"/>
      <w:r w:rsidR="00404393" w:rsidRPr="00404393">
        <w:rPr>
          <w:rFonts w:ascii="Arial" w:hAnsi="Arial" w:cs="Arial"/>
          <w:i/>
          <w:sz w:val="22"/>
        </w:rPr>
        <w:t xml:space="preserve">-trenčianskeho mikroregiónu a Mikroregiónu </w:t>
      </w:r>
      <w:proofErr w:type="spellStart"/>
      <w:r w:rsidR="00404393" w:rsidRPr="00404393">
        <w:rPr>
          <w:rFonts w:ascii="Arial" w:hAnsi="Arial" w:cs="Arial"/>
          <w:i/>
          <w:sz w:val="22"/>
        </w:rPr>
        <w:t>Bošáčka</w:t>
      </w:r>
      <w:proofErr w:type="spellEnd"/>
    </w:p>
    <w:p w14:paraId="5C40D1B0" w14:textId="1B5B149D" w:rsidR="00997F82" w:rsidRPr="00B50BAE" w:rsidRDefault="00997F82" w:rsidP="00F30DAB">
      <w:pPr>
        <w:tabs>
          <w:tab w:val="left" w:pos="1418"/>
        </w:tabs>
        <w:spacing w:before="120" w:after="0" w:line="240" w:lineRule="auto"/>
        <w:rPr>
          <w:rFonts w:ascii="Arial" w:hAnsi="Arial" w:cs="Arial"/>
          <w:i/>
          <w:sz w:val="22"/>
        </w:rPr>
      </w:pPr>
      <w:r w:rsidRPr="00B50BAE">
        <w:rPr>
          <w:rFonts w:ascii="Arial" w:hAnsi="Arial" w:cs="Arial"/>
          <w:sz w:val="22"/>
        </w:rPr>
        <w:t>Sídlo:</w:t>
      </w:r>
      <w:r w:rsidRPr="00B50BAE">
        <w:rPr>
          <w:rFonts w:ascii="Arial" w:hAnsi="Arial" w:cs="Arial"/>
          <w:sz w:val="22"/>
        </w:rPr>
        <w:tab/>
      </w:r>
      <w:r w:rsidR="00404393" w:rsidRPr="00404393">
        <w:rPr>
          <w:rFonts w:ascii="Arial" w:hAnsi="Arial" w:cs="Arial"/>
          <w:i/>
          <w:sz w:val="22"/>
        </w:rPr>
        <w:t>Štvrtok 1, 91305</w:t>
      </w:r>
      <w:r w:rsidR="00404393">
        <w:rPr>
          <w:rFonts w:ascii="Arial" w:hAnsi="Arial" w:cs="Arial"/>
          <w:i/>
          <w:sz w:val="22"/>
        </w:rPr>
        <w:t xml:space="preserve"> </w:t>
      </w:r>
      <w:r w:rsidR="00404393" w:rsidRPr="00404393">
        <w:rPr>
          <w:rFonts w:ascii="Arial" w:hAnsi="Arial" w:cs="Arial"/>
          <w:i/>
          <w:sz w:val="22"/>
        </w:rPr>
        <w:t>Melčice-Lieskové</w:t>
      </w:r>
    </w:p>
    <w:p w14:paraId="3DB92461" w14:textId="103289E7" w:rsidR="00997F82" w:rsidRPr="00B50BAE" w:rsidRDefault="00997F82" w:rsidP="00F30DAB">
      <w:pPr>
        <w:tabs>
          <w:tab w:val="left" w:pos="1418"/>
        </w:tabs>
        <w:spacing w:after="0" w:line="240" w:lineRule="auto"/>
        <w:rPr>
          <w:rFonts w:ascii="Arial" w:hAnsi="Arial" w:cs="Arial"/>
          <w:i/>
          <w:sz w:val="22"/>
          <w:highlight w:val="yellow"/>
        </w:rPr>
      </w:pPr>
      <w:r w:rsidRPr="00B50BAE">
        <w:rPr>
          <w:rFonts w:ascii="Arial" w:hAnsi="Arial" w:cs="Arial"/>
          <w:i/>
          <w:sz w:val="22"/>
        </w:rPr>
        <w:tab/>
      </w:r>
    </w:p>
    <w:p w14:paraId="11916F01" w14:textId="77777777" w:rsidR="00997F82" w:rsidRPr="009B3DD7"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9B3DD7">
        <w:rPr>
          <w:rFonts w:ascii="Arial" w:hAnsi="Arial" w:cs="Arial"/>
          <w:b/>
          <w:color w:val="44546A" w:themeColor="text2"/>
          <w:szCs w:val="19"/>
        </w:rPr>
        <w:t>Dĺžka trvania</w:t>
      </w:r>
      <w:r>
        <w:rPr>
          <w:rFonts w:ascii="Arial" w:hAnsi="Arial" w:cs="Arial"/>
          <w:b/>
          <w:color w:val="44546A" w:themeColor="text2"/>
          <w:szCs w:val="19"/>
        </w:rPr>
        <w:t xml:space="preserve"> výzvy</w:t>
      </w:r>
    </w:p>
    <w:p w14:paraId="135C335A" w14:textId="020F1C3A" w:rsidR="00997F82" w:rsidRPr="009B3DD7" w:rsidRDefault="00997F82" w:rsidP="00DD3EE2">
      <w:pPr>
        <w:tabs>
          <w:tab w:val="left" w:pos="1985"/>
        </w:tabs>
        <w:spacing w:before="240" w:after="120" w:line="240" w:lineRule="auto"/>
        <w:ind w:left="1985" w:hanging="1985"/>
        <w:rPr>
          <w:rFonts w:ascii="Arial" w:hAnsi="Arial" w:cs="Arial"/>
          <w:sz w:val="22"/>
        </w:rPr>
      </w:pPr>
      <w:r w:rsidRPr="009B3DD7">
        <w:rPr>
          <w:rFonts w:ascii="Arial" w:hAnsi="Arial" w:cs="Arial"/>
          <w:b/>
          <w:sz w:val="22"/>
        </w:rPr>
        <w:t>Dátum vyhlásenia:</w:t>
      </w:r>
      <w:r w:rsidRPr="009B3DD7">
        <w:rPr>
          <w:rFonts w:ascii="Arial" w:hAnsi="Arial" w:cs="Arial"/>
          <w:sz w:val="22"/>
        </w:rPr>
        <w:tab/>
      </w:r>
      <w:sdt>
        <w:sdtPr>
          <w:rPr>
            <w:rFonts w:ascii="Arial" w:hAnsi="Arial" w:cs="Arial"/>
            <w:sz w:val="22"/>
          </w:rPr>
          <w:id w:val="-997568820"/>
          <w:placeholder>
            <w:docPart w:val="AFD889F97F99478CA19E00A9D5338704"/>
          </w:placeholder>
          <w:date w:fullDate="2021-05-18T00:00:00Z">
            <w:dateFormat w:val="d. M. yyyy"/>
            <w:lid w:val="sk-SK"/>
            <w:storeMappedDataAs w:val="dateTime"/>
            <w:calendar w:val="gregorian"/>
          </w:date>
        </w:sdtPr>
        <w:sdtEndPr/>
        <w:sdtContent>
          <w:r w:rsidR="0019781A">
            <w:rPr>
              <w:rFonts w:ascii="Arial" w:hAnsi="Arial" w:cs="Arial"/>
              <w:sz w:val="22"/>
            </w:rPr>
            <w:t>18. 5. 2021</w:t>
          </w:r>
        </w:sdtContent>
      </w:sdt>
    </w:p>
    <w:p w14:paraId="532ABE8D" w14:textId="3908DBB4" w:rsidR="00997F82" w:rsidRPr="0094069A" w:rsidRDefault="00997F82" w:rsidP="00DD3EE2">
      <w:pPr>
        <w:tabs>
          <w:tab w:val="left" w:pos="1701"/>
          <w:tab w:val="left" w:pos="1985"/>
        </w:tabs>
        <w:spacing w:before="120" w:after="120" w:line="240" w:lineRule="auto"/>
        <w:ind w:left="1985" w:hanging="1985"/>
        <w:jc w:val="both"/>
        <w:rPr>
          <w:rFonts w:ascii="Arial" w:hAnsi="Arial" w:cs="Arial"/>
          <w:sz w:val="22"/>
        </w:rPr>
      </w:pPr>
      <w:r w:rsidRPr="009B3DD7">
        <w:rPr>
          <w:rFonts w:ascii="Arial" w:hAnsi="Arial" w:cs="Arial"/>
          <w:b/>
          <w:sz w:val="22"/>
        </w:rPr>
        <w:t>Dátum uzavretia:</w:t>
      </w:r>
      <w:r w:rsidRPr="009B3DD7">
        <w:rPr>
          <w:rFonts w:ascii="Arial" w:hAnsi="Arial" w:cs="Arial"/>
          <w:sz w:val="22"/>
        </w:rPr>
        <w:t xml:space="preserve"> </w:t>
      </w:r>
      <w:r w:rsidRPr="009B3DD7">
        <w:rPr>
          <w:rFonts w:ascii="Arial" w:hAnsi="Arial" w:cs="Arial"/>
          <w:sz w:val="22"/>
        </w:rPr>
        <w:tab/>
      </w:r>
      <w:r w:rsidRPr="00D43050">
        <w:rPr>
          <w:rFonts w:ascii="Arial" w:hAnsi="Arial" w:cs="Arial"/>
          <w:sz w:val="22"/>
        </w:rPr>
        <w:t xml:space="preserve">MAS uzavrie výzvu na predkladanie žiadostí o poskytnutie príspevku </w:t>
      </w:r>
      <w:r w:rsidRPr="00466FC1">
        <w:rPr>
          <w:rFonts w:ascii="Arial" w:hAnsi="Arial" w:cs="Arial"/>
          <w:sz w:val="22"/>
        </w:rPr>
        <w:t>(ďalej len „výzva“) v prípade vyčerpania finančných prostriedkov alokovaných na výzvu</w:t>
      </w:r>
      <w:r w:rsidRPr="0094069A">
        <w:rPr>
          <w:rFonts w:ascii="Arial" w:hAnsi="Arial" w:cs="Arial"/>
          <w:sz w:val="22"/>
        </w:rPr>
        <w:t>. MAS zverejní informáciu o</w:t>
      </w:r>
      <w:r w:rsidRPr="004E521B">
        <w:rPr>
          <w:rFonts w:ascii="Arial" w:hAnsi="Arial" w:cs="Arial"/>
          <w:sz w:val="22"/>
        </w:rPr>
        <w:t> </w:t>
      </w:r>
      <w:r w:rsidRPr="006875BA">
        <w:rPr>
          <w:rFonts w:ascii="Arial" w:hAnsi="Arial" w:cs="Arial"/>
          <w:sz w:val="22"/>
        </w:rPr>
        <w:t xml:space="preserve">plánovanom uzavretí výzvy na svojom webovom sídle </w:t>
      </w:r>
      <w:hyperlink r:id="rId8" w:history="1">
        <w:r w:rsidR="00315E03" w:rsidRPr="00974E9E">
          <w:rPr>
            <w:rStyle w:val="Hypertextovprepojenie"/>
            <w:rFonts w:cs="Arial"/>
            <w:sz w:val="22"/>
          </w:rPr>
          <w:t>https://mas-btmmb.webnode.sk</w:t>
        </w:r>
      </w:hyperlink>
      <w:r w:rsidR="007A61B8">
        <w:rPr>
          <w:rFonts w:ascii="Arial" w:hAnsi="Arial" w:cs="Arial"/>
          <w:sz w:val="22"/>
        </w:rPr>
        <w:t xml:space="preserve"> </w:t>
      </w:r>
      <w:r w:rsidRPr="00D01EF0">
        <w:rPr>
          <w:rFonts w:ascii="Arial" w:hAnsi="Arial" w:cs="Arial"/>
          <w:sz w:val="22"/>
        </w:rPr>
        <w:t>a v spolupráci s </w:t>
      </w:r>
      <w:r>
        <w:rPr>
          <w:rFonts w:ascii="Arial" w:hAnsi="Arial" w:cs="Arial"/>
          <w:sz w:val="22"/>
        </w:rPr>
        <w:t>R</w:t>
      </w:r>
      <w:r w:rsidRPr="00D01EF0">
        <w:rPr>
          <w:rFonts w:ascii="Arial" w:hAnsi="Arial" w:cs="Arial"/>
          <w:sz w:val="22"/>
        </w:rPr>
        <w:t xml:space="preserve">iadiacim orgánom pre IROP (ďalej len „RO“) zabezpečí jej zverejnenie na webovom sídle RO </w:t>
      </w:r>
      <w:hyperlink r:id="rId9" w:history="1">
        <w:r w:rsidRPr="006875BA">
          <w:rPr>
            <w:rStyle w:val="Hypertextovprepojenie"/>
            <w:rFonts w:cs="Arial"/>
            <w:sz w:val="22"/>
          </w:rPr>
          <w:t>www.mpsr.sk</w:t>
        </w:r>
      </w:hyperlink>
      <w:r w:rsidRPr="00D01EF0">
        <w:rPr>
          <w:rFonts w:ascii="Arial" w:hAnsi="Arial" w:cs="Arial"/>
          <w:sz w:val="22"/>
        </w:rPr>
        <w:t xml:space="preserve">. </w:t>
      </w:r>
      <w:r w:rsidRPr="00D43050">
        <w:rPr>
          <w:rFonts w:ascii="Arial" w:hAnsi="Arial" w:cs="Arial"/>
          <w:sz w:val="22"/>
        </w:rPr>
        <w:t>Oznámenie o plánovanom uzavretí výzvy bude</w:t>
      </w:r>
      <w:r w:rsidRPr="00466FC1">
        <w:rPr>
          <w:rFonts w:ascii="Arial" w:hAnsi="Arial" w:cs="Arial"/>
          <w:sz w:val="22"/>
        </w:rPr>
        <w:t xml:space="preserve"> zverejnené najneskôr mesiac pred plánovaným dátumom uzavretia výzvy. Možnosť uzavretia výzvy nie je obmedzená konečnými t</w:t>
      </w:r>
      <w:r w:rsidRPr="0094069A">
        <w:rPr>
          <w:rFonts w:ascii="Arial" w:hAnsi="Arial" w:cs="Arial"/>
          <w:sz w:val="22"/>
        </w:rPr>
        <w: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5A8F2BD4"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w:t>
      </w:r>
      <w:r w:rsidRPr="00604EC4">
        <w:rPr>
          <w:rFonts w:ascii="Arial" w:hAnsi="Arial" w:cs="Arial"/>
          <w:sz w:val="22"/>
        </w:rPr>
        <w:t xml:space="preserve">predstavuje </w:t>
      </w:r>
      <w:r w:rsidR="00282B02" w:rsidRPr="00282B02">
        <w:rPr>
          <w:rFonts w:ascii="Arial" w:hAnsi="Arial" w:cs="Arial"/>
          <w:b/>
          <w:sz w:val="22"/>
        </w:rPr>
        <w:t>95 608,65</w:t>
      </w:r>
      <w:r w:rsidR="00282B02">
        <w:rPr>
          <w:rFonts w:ascii="Arial" w:hAnsi="Arial" w:cs="Arial"/>
          <w:b/>
          <w:sz w:val="22"/>
        </w:rPr>
        <w:t xml:space="preserve"> </w:t>
      </w:r>
      <w:r w:rsidRPr="00604EC4">
        <w:rPr>
          <w:rFonts w:ascii="Arial" w:hAnsi="Arial" w:cs="Arial"/>
          <w:b/>
          <w:sz w:val="22"/>
        </w:rPr>
        <w:t>EUR</w:t>
      </w:r>
      <w:r>
        <w:rPr>
          <w:rFonts w:ascii="Arial" w:hAnsi="Arial" w:cs="Arial"/>
          <w:b/>
          <w:sz w:val="22"/>
        </w:rPr>
        <w:t>.</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77777777"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 </w:t>
      </w:r>
      <w:proofErr w:type="spellStart"/>
      <w:r>
        <w:rPr>
          <w:sz w:val="22"/>
          <w:szCs w:val="22"/>
        </w:rPr>
        <w:t>ŽoPr</w:t>
      </w:r>
      <w:proofErr w:type="spellEnd"/>
      <w:r>
        <w:rPr>
          <w:sz w:val="22"/>
          <w:szCs w:val="22"/>
        </w:rPr>
        <w:t>,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xml:space="preserve">, </w:t>
      </w:r>
      <w:proofErr w:type="spellStart"/>
      <w:r>
        <w:rPr>
          <w:sz w:val="22"/>
          <w:szCs w:val="22"/>
        </w:rPr>
        <w:t>t.j</w:t>
      </w:r>
      <w:proofErr w:type="spellEnd"/>
      <w:r>
        <w:rPr>
          <w:sz w:val="22"/>
          <w:szCs w:val="22"/>
        </w:rPr>
        <w:t xml:space="preserve">. indikatívna výška </w:t>
      </w:r>
      <w:r>
        <w:rPr>
          <w:sz w:val="22"/>
          <w:szCs w:val="22"/>
        </w:rPr>
        <w:lastRenderedPageBreak/>
        <w:t>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55885A5B"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ných výdavkov) je poskytovaný maximálne vo výške</w:t>
      </w:r>
      <w:r w:rsidR="000C50DA">
        <w:rPr>
          <w:rFonts w:ascii="Arial" w:hAnsi="Arial" w:cs="Arial"/>
          <w:sz w:val="22"/>
        </w:rPr>
        <w:t xml:space="preserve"> 55 </w:t>
      </w:r>
      <w:r>
        <w:rPr>
          <w:rFonts w:ascii="Arial" w:hAnsi="Arial" w:cs="Arial"/>
          <w:sz w:val="22"/>
        </w:rPr>
        <w:t xml:space="preserve">%. Výška spolufinancovania žiadateľa je </w:t>
      </w:r>
      <w:r w:rsidRPr="00F01F39">
        <w:rPr>
          <w:rFonts w:ascii="Arial" w:hAnsi="Arial" w:cs="Arial"/>
          <w:sz w:val="22"/>
        </w:rPr>
        <w:t>minimálne</w:t>
      </w:r>
      <w:r w:rsidR="000C50DA">
        <w:rPr>
          <w:rFonts w:ascii="Arial" w:hAnsi="Arial" w:cs="Arial"/>
          <w:sz w:val="22"/>
        </w:rPr>
        <w:t xml:space="preserve"> 45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proofErr w:type="spellStart"/>
      <w:r>
        <w:rPr>
          <w:rFonts w:ascii="Arial" w:hAnsi="Arial" w:cs="Arial"/>
          <w:sz w:val="22"/>
        </w:rPr>
        <w:t>predfinancovania</w:t>
      </w:r>
      <w:proofErr w:type="spellEnd"/>
      <w:r>
        <w:rPr>
          <w:rFonts w:ascii="Arial" w:hAnsi="Arial" w:cs="Arial"/>
          <w:sz w:val="22"/>
        </w:rPr>
        <w:t>,</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w:t>
      </w:r>
      <w:proofErr w:type="spellStart"/>
      <w:r>
        <w:rPr>
          <w:rFonts w:ascii="Arial" w:hAnsi="Arial" w:cs="Arial"/>
          <w:sz w:val="22"/>
        </w:rPr>
        <w:t>predfinancovania</w:t>
      </w:r>
      <w:proofErr w:type="spellEnd"/>
      <w:r>
        <w:rPr>
          <w:rFonts w:ascii="Arial" w:hAnsi="Arial" w:cs="Arial"/>
          <w:sz w:val="22"/>
        </w:rPr>
        <w:t>.</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1" w:name="_Hlk35605282"/>
      <w:r w:rsidRPr="00797DEA">
        <w:rPr>
          <w:rFonts w:ascii="Arial" w:hAnsi="Arial" w:cs="Arial"/>
          <w:sz w:val="22"/>
        </w:rPr>
        <w:t>Výzvou definované systémy financovania sú určené pre všetky typy oprávnených žiadateľov.</w:t>
      </w:r>
      <w:bookmarkEnd w:id="1"/>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 xml:space="preserve">Systém </w:t>
      </w:r>
      <w:proofErr w:type="spellStart"/>
      <w:r w:rsidRPr="00D01EF0">
        <w:rPr>
          <w:rFonts w:ascii="Arial" w:hAnsi="Arial" w:cs="Arial"/>
          <w:sz w:val="22"/>
          <w:u w:val="single"/>
        </w:rPr>
        <w:t>predfinancovania</w:t>
      </w:r>
      <w:proofErr w:type="spellEnd"/>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 xml:space="preserve">Pri systéme </w:t>
      </w:r>
      <w:proofErr w:type="spellStart"/>
      <w:r w:rsidRPr="00D01EF0">
        <w:rPr>
          <w:rFonts w:ascii="Arial" w:hAnsi="Arial" w:cs="Arial"/>
          <w:sz w:val="22"/>
        </w:rPr>
        <w:t>predfinancovania</w:t>
      </w:r>
      <w:proofErr w:type="spellEnd"/>
      <w:r w:rsidRPr="00D01EF0">
        <w:rPr>
          <w:rFonts w:ascii="Arial" w:hAnsi="Arial" w:cs="Arial"/>
          <w:sz w:val="22"/>
        </w:rPr>
        <w:t xml:space="preserve">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w:t>
      </w:r>
      <w:proofErr w:type="spellStart"/>
      <w:r w:rsidRPr="0027155D">
        <w:rPr>
          <w:sz w:val="22"/>
          <w:szCs w:val="22"/>
        </w:rPr>
        <w:t>ŽoPr</w:t>
      </w:r>
      <w:proofErr w:type="spellEnd"/>
      <w:r w:rsidRPr="0027155D">
        <w:rPr>
          <w:sz w:val="22"/>
          <w:szCs w:val="22"/>
        </w:rPr>
        <w:t xml:space="preserve">“) kedykoľvek od vyhlásenia výzvy až do uzavretia výzvy. Doručením </w:t>
      </w:r>
      <w:proofErr w:type="spellStart"/>
      <w:r w:rsidRPr="0027155D">
        <w:rPr>
          <w:sz w:val="22"/>
          <w:szCs w:val="22"/>
        </w:rPr>
        <w:t>ŽoP</w:t>
      </w:r>
      <w:r>
        <w:rPr>
          <w:sz w:val="22"/>
          <w:szCs w:val="22"/>
        </w:rPr>
        <w:t>r</w:t>
      </w:r>
      <w:proofErr w:type="spellEnd"/>
      <w:r w:rsidRPr="0027155D">
        <w:rPr>
          <w:sz w:val="22"/>
          <w:szCs w:val="22"/>
        </w:rPr>
        <w:t xml:space="preserve"> na adresu uvedenú vo výzve začína proces schvaľovania </w:t>
      </w:r>
      <w:proofErr w:type="spellStart"/>
      <w:r w:rsidRPr="0027155D">
        <w:rPr>
          <w:sz w:val="22"/>
          <w:szCs w:val="22"/>
        </w:rPr>
        <w:t>ŽoPr</w:t>
      </w:r>
      <w:proofErr w:type="spellEnd"/>
      <w:r w:rsidRPr="0027155D">
        <w:rPr>
          <w:sz w:val="22"/>
          <w:szCs w:val="22"/>
        </w:rPr>
        <w:t>,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Celý proces schvaľovania </w:t>
      </w:r>
      <w:proofErr w:type="spellStart"/>
      <w:r w:rsidRPr="0027155D">
        <w:rPr>
          <w:sz w:val="22"/>
          <w:szCs w:val="22"/>
        </w:rPr>
        <w:t>ŽoPr</w:t>
      </w:r>
      <w:proofErr w:type="spellEnd"/>
      <w:r w:rsidRPr="0027155D">
        <w:rPr>
          <w:sz w:val="22"/>
          <w:szCs w:val="22"/>
        </w:rPr>
        <w:t xml:space="preserve">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 xml:space="preserve">Schvaľovanie </w:t>
      </w:r>
      <w:proofErr w:type="spellStart"/>
      <w:r w:rsidRPr="0027155D">
        <w:rPr>
          <w:sz w:val="22"/>
          <w:szCs w:val="22"/>
        </w:rPr>
        <w:t>ŽoPr</w:t>
      </w:r>
      <w:proofErr w:type="spellEnd"/>
      <w:r w:rsidRPr="0027155D">
        <w:rPr>
          <w:sz w:val="22"/>
          <w:szCs w:val="22"/>
        </w:rPr>
        <w:t xml:space="preserve"> prebieha systémom tzv. hodnotiacich kôl. Možnosť priebežného predkladania </w:t>
      </w:r>
      <w:proofErr w:type="spellStart"/>
      <w:r w:rsidRPr="0027155D">
        <w:rPr>
          <w:sz w:val="22"/>
          <w:szCs w:val="22"/>
        </w:rPr>
        <w:t>ŽoP</w:t>
      </w:r>
      <w:r>
        <w:rPr>
          <w:sz w:val="22"/>
          <w:szCs w:val="22"/>
        </w:rPr>
        <w:t>r</w:t>
      </w:r>
      <w:proofErr w:type="spellEnd"/>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 xml:space="preserve">S cieľom optimalizovať proces schvaľovania </w:t>
      </w:r>
      <w:proofErr w:type="spellStart"/>
      <w:r w:rsidRPr="0027155D">
        <w:rPr>
          <w:b/>
          <w:sz w:val="22"/>
          <w:szCs w:val="22"/>
        </w:rPr>
        <w:t>ŽoPr</w:t>
      </w:r>
      <w:proofErr w:type="spellEnd"/>
      <w:r w:rsidRPr="0027155D">
        <w:rPr>
          <w:b/>
          <w:sz w:val="22"/>
          <w:szCs w:val="22"/>
        </w:rPr>
        <w:t xml:space="preserve">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Aktualizácia termínov hodnotiacich kôl predstavuje zmenu formálnych 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lastRenderedPageBreak/>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4EE266D6" w:rsidR="00997F82" w:rsidRDefault="0019781A" w:rsidP="00016DEA">
            <w:pPr>
              <w:spacing w:before="60" w:after="60" w:line="240" w:lineRule="auto"/>
              <w:jc w:val="center"/>
              <w:outlineLvl w:val="0"/>
              <w:rPr>
                <w:rFonts w:ascii="Arial" w:hAnsi="Arial" w:cs="Arial"/>
                <w:sz w:val="20"/>
                <w:szCs w:val="20"/>
              </w:rPr>
            </w:pPr>
            <w:r>
              <w:rPr>
                <w:rFonts w:ascii="Arial" w:hAnsi="Arial" w:cs="Arial"/>
                <w:sz w:val="20"/>
                <w:szCs w:val="20"/>
              </w:rPr>
              <w:t>25.8.2021</w:t>
            </w:r>
          </w:p>
        </w:tc>
        <w:tc>
          <w:tcPr>
            <w:tcW w:w="3070" w:type="dxa"/>
            <w:vAlign w:val="center"/>
          </w:tcPr>
          <w:p w14:paraId="7FB5A443" w14:textId="37EFC301" w:rsidR="00997F82" w:rsidRDefault="0019781A" w:rsidP="00016DEA">
            <w:pPr>
              <w:spacing w:before="60" w:after="60" w:line="240" w:lineRule="auto"/>
              <w:jc w:val="center"/>
              <w:outlineLvl w:val="0"/>
              <w:rPr>
                <w:rFonts w:ascii="Arial" w:hAnsi="Arial" w:cs="Arial"/>
                <w:sz w:val="20"/>
                <w:szCs w:val="20"/>
              </w:rPr>
            </w:pPr>
            <w:r>
              <w:rPr>
                <w:rFonts w:ascii="Arial" w:hAnsi="Arial" w:cs="Arial"/>
                <w:sz w:val="20"/>
                <w:szCs w:val="20"/>
              </w:rPr>
              <w:t>25.11.2021</w:t>
            </w:r>
          </w:p>
        </w:tc>
        <w:tc>
          <w:tcPr>
            <w:tcW w:w="3494" w:type="dxa"/>
          </w:tcPr>
          <w:p w14:paraId="766B9373" w14:textId="50231CCB" w:rsidR="00997F82"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 xml:space="preserve">Ďalšie hodnotiace kolá budú </w:t>
            </w:r>
            <w:r>
              <w:rPr>
                <w:rFonts w:ascii="Arial" w:hAnsi="Arial" w:cs="Arial"/>
                <w:sz w:val="20"/>
                <w:szCs w:val="20"/>
              </w:rPr>
              <w:t xml:space="preserve">uzatvárané v intervale </w:t>
            </w:r>
            <w:ins w:id="2" w:author="Autor">
              <w:r w:rsidR="006465D3">
                <w:rPr>
                  <w:rFonts w:ascii="Arial" w:hAnsi="Arial" w:cs="Arial"/>
                  <w:sz w:val="20"/>
                  <w:szCs w:val="20"/>
                </w:rPr>
                <w:t xml:space="preserve">1 mesiaca </w:t>
              </w:r>
            </w:ins>
            <w:del w:id="3" w:author="Autor">
              <w:r w:rsidR="008475CC" w:rsidDel="006465D3">
                <w:rPr>
                  <w:rFonts w:ascii="Arial" w:hAnsi="Arial" w:cs="Arial"/>
                  <w:sz w:val="20"/>
                  <w:szCs w:val="20"/>
                </w:rPr>
                <w:delText>3</w:delText>
              </w:r>
              <w:r w:rsidDel="006465D3">
                <w:rPr>
                  <w:rFonts w:ascii="Arial" w:hAnsi="Arial" w:cs="Arial"/>
                  <w:sz w:val="20"/>
                  <w:szCs w:val="20"/>
                </w:rPr>
                <w:delText xml:space="preserve"> mesiacov</w:delText>
              </w:r>
            </w:del>
            <w:r>
              <w:rPr>
                <w:rFonts w:ascii="Arial" w:hAnsi="Arial" w:cs="Arial"/>
                <w:sz w:val="20"/>
                <w:szCs w:val="20"/>
              </w:rPr>
              <w:t xml:space="preserve"> od predchádzajúceho hodnotiaceho kola a to vždy k </w:t>
            </w:r>
            <w:r w:rsidR="005A7FB0">
              <w:rPr>
                <w:rFonts w:ascii="Arial" w:hAnsi="Arial" w:cs="Arial"/>
                <w:sz w:val="20"/>
                <w:szCs w:val="20"/>
              </w:rPr>
              <w:t>25</w:t>
            </w:r>
            <w:r>
              <w:rPr>
                <w:rFonts w:ascii="Arial" w:hAnsi="Arial" w:cs="Arial"/>
                <w:sz w:val="20"/>
                <w:szCs w:val="20"/>
              </w:rPr>
              <w:t>.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4"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4"/>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 xml:space="preserve">Žiadateľ je o výsledku schvaľovania </w:t>
      </w:r>
      <w:proofErr w:type="spellStart"/>
      <w:r w:rsidRPr="00051ECE">
        <w:rPr>
          <w:color w:val="auto"/>
          <w:sz w:val="22"/>
          <w:szCs w:val="22"/>
          <w:lang w:eastAsia="cs-CZ"/>
        </w:rPr>
        <w:t>ŽoPr</w:t>
      </w:r>
      <w:proofErr w:type="spellEnd"/>
      <w:r w:rsidRPr="00051ECE">
        <w:rPr>
          <w:color w:val="auto"/>
          <w:sz w:val="22"/>
          <w:szCs w:val="22"/>
          <w:lang w:eastAsia="cs-CZ"/>
        </w:rPr>
        <w:t xml:space="preserve"> informovaný prostredníctvom oznámenia MAS o schválení, resp. neschválení </w:t>
      </w:r>
      <w:proofErr w:type="spellStart"/>
      <w:r w:rsidRPr="00051ECE">
        <w:rPr>
          <w:color w:val="auto"/>
          <w:sz w:val="22"/>
          <w:szCs w:val="22"/>
          <w:lang w:eastAsia="cs-CZ"/>
        </w:rPr>
        <w:t>ŽoPr</w:t>
      </w:r>
      <w:proofErr w:type="spellEnd"/>
      <w:r w:rsidRPr="00051ECE">
        <w:rPr>
          <w:color w:val="auto"/>
          <w:sz w:val="22"/>
          <w:szCs w:val="22"/>
          <w:lang w:eastAsia="cs-CZ"/>
        </w:rPr>
        <w:t>.</w:t>
      </w:r>
    </w:p>
    <w:p w14:paraId="5670E2A9" w14:textId="77777777" w:rsidR="00997F82" w:rsidRDefault="00997F82" w:rsidP="00997F82">
      <w:pPr>
        <w:pStyle w:val="Default"/>
        <w:spacing w:before="120" w:after="120"/>
        <w:jc w:val="both"/>
        <w:rPr>
          <w:color w:val="auto"/>
          <w:sz w:val="22"/>
          <w:szCs w:val="22"/>
          <w:lang w:eastAsia="cs-CZ"/>
        </w:rPr>
      </w:pPr>
      <w:proofErr w:type="spellStart"/>
      <w:r w:rsidRPr="00051ECE">
        <w:rPr>
          <w:sz w:val="22"/>
          <w:szCs w:val="22"/>
        </w:rPr>
        <w:t>ŽoPr</w:t>
      </w:r>
      <w:proofErr w:type="spellEnd"/>
      <w:r w:rsidRPr="00051ECE">
        <w:rPr>
          <w:sz w:val="22"/>
          <w:szCs w:val="22"/>
        </w:rPr>
        <w:t xml:space="preserve"> budú vyhodnocované v rámci jednotlivých hodnotiacich kôl výzvy, v ktorých budú predložené.</w:t>
      </w:r>
      <w:r w:rsidRPr="00051ECE">
        <w:rPr>
          <w:color w:val="auto"/>
          <w:sz w:val="22"/>
          <w:szCs w:val="22"/>
          <w:lang w:eastAsia="cs-CZ"/>
        </w:rPr>
        <w:t xml:space="preserve"> V prípade, ak na základe preskúmania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 vzniknú pochybnosti o jej pravdivosti alebo úplnosti, MAS zašle žiadateľovi Výzvu na doplnenie </w:t>
      </w:r>
      <w:proofErr w:type="spellStart"/>
      <w:r w:rsidRPr="00051ECE">
        <w:rPr>
          <w:color w:val="auto"/>
          <w:sz w:val="22"/>
          <w:szCs w:val="22"/>
          <w:lang w:eastAsia="cs-CZ"/>
        </w:rPr>
        <w:t>ŽoPr</w:t>
      </w:r>
      <w:proofErr w:type="spellEnd"/>
      <w:r w:rsidRPr="00051ECE">
        <w:rPr>
          <w:color w:val="auto"/>
          <w:sz w:val="22"/>
          <w:szCs w:val="22"/>
          <w:lang w:eastAsia="cs-CZ"/>
        </w:rPr>
        <w:t xml:space="preserve">, čím poskytne žiadateľovi možnosť v stanovenej lehote odstrániť nedostatky dokumentácie </w:t>
      </w:r>
      <w:proofErr w:type="spellStart"/>
      <w:r w:rsidRPr="00051ECE">
        <w:rPr>
          <w:color w:val="auto"/>
          <w:sz w:val="22"/>
          <w:szCs w:val="22"/>
          <w:lang w:eastAsia="cs-CZ"/>
        </w:rPr>
        <w:t>ŽoPr</w:t>
      </w:r>
      <w:proofErr w:type="spellEnd"/>
      <w:r w:rsidRPr="00051ECE">
        <w:rPr>
          <w:color w:val="auto"/>
          <w:sz w:val="22"/>
          <w:szCs w:val="22"/>
          <w:lang w:eastAsia="cs-CZ"/>
        </w:rPr>
        <w:t xml:space="preserve">.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prílohy musia byť pravdivé, úplné a predložené najneskôr ku dňu doplnenia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v zmysle Výzvy na doplnenie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Doplnené náležitosti sa stávajú súčasťou predloženej </w:t>
      </w:r>
      <w:proofErr w:type="spellStart"/>
      <w:r w:rsidRPr="00051ECE">
        <w:rPr>
          <w:color w:val="auto"/>
          <w:sz w:val="22"/>
          <w:szCs w:val="22"/>
          <w:lang w:eastAsia="cs-CZ"/>
        </w:rPr>
        <w:t>ŽoPr</w:t>
      </w:r>
      <w:proofErr w:type="spellEnd"/>
      <w:r w:rsidRPr="00051ECE">
        <w:rPr>
          <w:color w:val="auto"/>
          <w:sz w:val="22"/>
          <w:szCs w:val="22"/>
          <w:lang w:eastAsia="cs-CZ"/>
        </w:rPr>
        <w:t>.</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proofErr w:type="spellStart"/>
      <w:r w:rsidRPr="006A79F0">
        <w:rPr>
          <w:rFonts w:ascii="Arial" w:hAnsi="Arial" w:cs="Arial"/>
          <w:sz w:val="22"/>
          <w:lang w:eastAsia="cs-CZ"/>
        </w:rPr>
        <w:t>ŽoP</w:t>
      </w:r>
      <w:r>
        <w:rPr>
          <w:rFonts w:ascii="Arial" w:hAnsi="Arial" w:cs="Arial"/>
          <w:sz w:val="22"/>
          <w:lang w:eastAsia="cs-CZ"/>
        </w:rPr>
        <w:t>r</w:t>
      </w:r>
      <w:proofErr w:type="spellEnd"/>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77777777"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 o príspevok</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F6C417D" w14:textId="77777777" w:rsidTr="00687273">
        <w:trPr>
          <w:trHeight w:val="287"/>
        </w:trPr>
        <w:tc>
          <w:tcPr>
            <w:tcW w:w="9776" w:type="dxa"/>
            <w:shd w:val="clear" w:color="auto" w:fill="F2F2F2" w:themeFill="background1" w:themeFillShade="F2"/>
            <w:vAlign w:val="center"/>
          </w:tcPr>
          <w:p w14:paraId="6837CACE" w14:textId="77777777" w:rsidR="00997F82" w:rsidRPr="006D71F3" w:rsidRDefault="00997F82" w:rsidP="00016DEA">
            <w:pPr>
              <w:pStyle w:val="Odsekzoznamu"/>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r>
              <w:rPr>
                <w:rFonts w:ascii="Arial" w:hAnsi="Arial" w:cs="Arial"/>
                <w:b/>
                <w:sz w:val="20"/>
                <w:szCs w:val="20"/>
              </w:rPr>
              <w:t xml:space="preserve"> a veľkosť podniku</w:t>
            </w:r>
          </w:p>
        </w:tc>
      </w:tr>
      <w:tr w:rsidR="00997F82" w:rsidRPr="006A79F0" w14:paraId="779A2EA8" w14:textId="77777777" w:rsidTr="00687273">
        <w:tc>
          <w:tcPr>
            <w:tcW w:w="9776" w:type="dxa"/>
            <w:shd w:val="clear" w:color="auto" w:fill="auto"/>
          </w:tcPr>
          <w:p w14:paraId="37192D88" w14:textId="77777777" w:rsidR="00997F82" w:rsidRDefault="00997F82" w:rsidP="00687273">
            <w:pPr>
              <w:pStyle w:val="Odsekzoznamu"/>
              <w:widowControl w:val="0"/>
              <w:spacing w:before="120" w:after="120" w:line="240" w:lineRule="auto"/>
              <w:ind w:left="85"/>
              <w:contextualSpacing w:val="0"/>
              <w:jc w:val="both"/>
              <w:rPr>
                <w:rFonts w:ascii="Arial" w:hAnsi="Arial" w:cs="Arial"/>
                <w:b/>
                <w:bCs/>
                <w:sz w:val="20"/>
                <w:szCs w:val="20"/>
              </w:rPr>
            </w:pPr>
            <w:r>
              <w:rPr>
                <w:rFonts w:ascii="Arial" w:hAnsi="Arial" w:cs="Arial"/>
                <w:b/>
                <w:bCs/>
                <w:sz w:val="20"/>
                <w:szCs w:val="20"/>
              </w:rPr>
              <w:t>Opis podmienky:</w:t>
            </w:r>
          </w:p>
          <w:p w14:paraId="5BF47B11" w14:textId="77777777" w:rsidR="00997F82"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B7618">
              <w:rPr>
                <w:rFonts w:ascii="Arial" w:hAnsi="Arial" w:cs="Arial"/>
                <w:bCs/>
                <w:sz w:val="20"/>
                <w:szCs w:val="20"/>
              </w:rPr>
              <w:t>Oprávnenými žiadateľmi sú fyzické alebo právnické osoby podľa § 2 ods. 2, písm. a) a</w:t>
            </w:r>
            <w:r>
              <w:rPr>
                <w:rFonts w:ascii="Arial" w:hAnsi="Arial" w:cs="Arial"/>
                <w:bCs/>
                <w:sz w:val="20"/>
                <w:szCs w:val="20"/>
              </w:rPr>
              <w:t xml:space="preserve"> b</w:t>
            </w:r>
            <w:r w:rsidRPr="005B7618">
              <w:rPr>
                <w:rFonts w:ascii="Arial" w:hAnsi="Arial" w:cs="Arial"/>
                <w:bCs/>
                <w:sz w:val="20"/>
                <w:szCs w:val="20"/>
              </w:rPr>
              <w:t>) zákona č.</w:t>
            </w:r>
            <w:r>
              <w:rPr>
                <w:rFonts w:ascii="Arial" w:hAnsi="Arial" w:cs="Arial"/>
                <w:bCs/>
                <w:sz w:val="20"/>
                <w:szCs w:val="20"/>
              </w:rPr>
              <w:t> </w:t>
            </w:r>
            <w:r w:rsidRPr="005B7618">
              <w:rPr>
                <w:rFonts w:ascii="Arial" w:hAnsi="Arial" w:cs="Arial"/>
                <w:bCs/>
                <w:sz w:val="20"/>
                <w:szCs w:val="20"/>
              </w:rPr>
              <w:t xml:space="preserve">513/1991 Zb. Obchodný zákonník v znení neskorších predpisov, </w:t>
            </w:r>
            <w:proofErr w:type="spellStart"/>
            <w:r w:rsidRPr="005B7618">
              <w:rPr>
                <w:rFonts w:ascii="Arial" w:hAnsi="Arial" w:cs="Arial"/>
                <w:bCs/>
                <w:sz w:val="20"/>
                <w:szCs w:val="20"/>
              </w:rPr>
              <w:t>t.j</w:t>
            </w:r>
            <w:proofErr w:type="spellEnd"/>
            <w:r w:rsidRPr="005B7618">
              <w:rPr>
                <w:rFonts w:ascii="Arial" w:hAnsi="Arial" w:cs="Arial"/>
                <w:bCs/>
                <w:sz w:val="20"/>
                <w:szCs w:val="20"/>
              </w:rPr>
              <w:t>.:</w:t>
            </w:r>
          </w:p>
          <w:p w14:paraId="4D223203" w14:textId="77777777" w:rsidR="00997F82" w:rsidRPr="005B7618" w:rsidRDefault="00997F82" w:rsidP="00AE11DC">
            <w:pPr>
              <w:pStyle w:val="Odsekzoznamu"/>
              <w:widowControl w:val="0"/>
              <w:numPr>
                <w:ilvl w:val="0"/>
                <w:numId w:val="11"/>
              </w:numPr>
              <w:spacing w:before="60" w:after="60" w:line="240" w:lineRule="auto"/>
              <w:ind w:left="933"/>
              <w:jc w:val="both"/>
              <w:rPr>
                <w:rFonts w:ascii="Arial" w:hAnsi="Arial" w:cs="Arial"/>
                <w:bCs/>
                <w:sz w:val="20"/>
                <w:szCs w:val="20"/>
              </w:rPr>
            </w:pPr>
            <w:r w:rsidRPr="005B7618">
              <w:rPr>
                <w:rFonts w:ascii="Arial" w:hAnsi="Arial" w:cs="Arial"/>
                <w:bCs/>
                <w:sz w:val="20"/>
                <w:szCs w:val="20"/>
              </w:rPr>
              <w:t>osob</w:t>
            </w:r>
            <w:r>
              <w:rPr>
                <w:rFonts w:ascii="Arial" w:hAnsi="Arial" w:cs="Arial"/>
                <w:bCs/>
                <w:sz w:val="20"/>
                <w:szCs w:val="20"/>
              </w:rPr>
              <w:t>y zapísané v obchodnom registri,</w:t>
            </w:r>
          </w:p>
          <w:p w14:paraId="33E57A14" w14:textId="7758EEB3" w:rsidR="00997F82" w:rsidRPr="005B7618" w:rsidRDefault="00997F82" w:rsidP="00AE11DC">
            <w:pPr>
              <w:pStyle w:val="Odsekzoznamu"/>
              <w:widowControl w:val="0"/>
              <w:numPr>
                <w:ilvl w:val="0"/>
                <w:numId w:val="11"/>
              </w:numPr>
              <w:spacing w:before="60" w:after="60" w:line="240" w:lineRule="auto"/>
              <w:ind w:left="933"/>
              <w:jc w:val="both"/>
              <w:rPr>
                <w:rFonts w:ascii="Arial" w:hAnsi="Arial" w:cs="Arial"/>
                <w:bCs/>
                <w:sz w:val="20"/>
                <w:szCs w:val="20"/>
              </w:rPr>
            </w:pPr>
            <w:r w:rsidRPr="005B7618">
              <w:rPr>
                <w:rFonts w:ascii="Arial" w:hAnsi="Arial" w:cs="Arial"/>
                <w:bCs/>
                <w:sz w:val="20"/>
                <w:szCs w:val="20"/>
              </w:rPr>
              <w:t>osoby, ktoré</w:t>
            </w:r>
            <w:r w:rsidR="00D83861">
              <w:rPr>
                <w:rFonts w:ascii="Arial" w:hAnsi="Arial" w:cs="Arial"/>
                <w:bCs/>
                <w:sz w:val="20"/>
                <w:szCs w:val="20"/>
              </w:rPr>
              <w:t xml:space="preserve"> nie sú zapísané v obchodnom registri a</w:t>
            </w:r>
            <w:r w:rsidRPr="005B7618">
              <w:rPr>
                <w:rFonts w:ascii="Arial" w:hAnsi="Arial" w:cs="Arial"/>
                <w:bCs/>
                <w:sz w:val="20"/>
                <w:szCs w:val="20"/>
              </w:rPr>
              <w:t xml:space="preserve"> podnikajú na základe </w:t>
            </w:r>
            <w:r>
              <w:rPr>
                <w:rFonts w:ascii="Arial" w:hAnsi="Arial" w:cs="Arial"/>
                <w:bCs/>
                <w:sz w:val="20"/>
                <w:szCs w:val="20"/>
              </w:rPr>
              <w:t>živnostenského oprávnenia.</w:t>
            </w:r>
          </w:p>
          <w:p w14:paraId="345D8804" w14:textId="4BF333D3" w:rsidR="00EB65C0" w:rsidRDefault="00EB65C0" w:rsidP="00374B3F">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 xml:space="preserve">Žiadateľom nemôže byť </w:t>
            </w:r>
            <w:r w:rsidRPr="00A05B6B">
              <w:rPr>
                <w:rFonts w:ascii="Arial" w:hAnsi="Arial" w:cs="Arial"/>
                <w:b/>
                <w:bCs/>
                <w:sz w:val="20"/>
                <w:szCs w:val="20"/>
              </w:rPr>
              <w:t>subjekt pôsobiac</w:t>
            </w:r>
            <w:r>
              <w:rPr>
                <w:rFonts w:ascii="Arial" w:hAnsi="Arial" w:cs="Arial"/>
                <w:b/>
                <w:bCs/>
                <w:sz w:val="20"/>
                <w:szCs w:val="20"/>
              </w:rPr>
              <w:t>i</w:t>
            </w:r>
            <w:r w:rsidRPr="00A05B6B">
              <w:rPr>
                <w:rFonts w:ascii="Arial" w:hAnsi="Arial" w:cs="Arial"/>
                <w:b/>
                <w:bCs/>
                <w:sz w:val="20"/>
                <w:szCs w:val="20"/>
              </w:rPr>
              <w:t xml:space="preserve"> v</w:t>
            </w:r>
            <w:r>
              <w:rPr>
                <w:rFonts w:ascii="Arial" w:hAnsi="Arial" w:cs="Arial"/>
                <w:b/>
                <w:bCs/>
                <w:sz w:val="20"/>
                <w:szCs w:val="20"/>
              </w:rPr>
              <w:t> </w:t>
            </w:r>
            <w:r w:rsidRPr="00A05B6B">
              <w:rPr>
                <w:rFonts w:ascii="Arial" w:hAnsi="Arial" w:cs="Arial"/>
                <w:b/>
                <w:bCs/>
                <w:sz w:val="20"/>
                <w:szCs w:val="20"/>
              </w:rPr>
              <w:t>oblasti poľnohospodárskej prvovýroby</w:t>
            </w:r>
            <w:r>
              <w:rPr>
                <w:rFonts w:ascii="Arial" w:hAnsi="Arial" w:cs="Arial"/>
                <w:b/>
                <w:bCs/>
                <w:sz w:val="20"/>
                <w:szCs w:val="20"/>
              </w:rPr>
              <w:t>.</w:t>
            </w:r>
          </w:p>
          <w:p w14:paraId="058914B4" w14:textId="04CFD651" w:rsidR="00997F82" w:rsidRDefault="00997F82" w:rsidP="00374B3F">
            <w:pPr>
              <w:pStyle w:val="Odsekzoznamu"/>
              <w:widowControl w:val="0"/>
              <w:spacing w:before="120" w:after="120" w:line="240" w:lineRule="auto"/>
              <w:ind w:left="85" w:right="85"/>
              <w:contextualSpacing w:val="0"/>
              <w:jc w:val="both"/>
              <w:rPr>
                <w:rFonts w:ascii="Arial" w:hAnsi="Arial" w:cs="Arial"/>
                <w:b/>
                <w:bCs/>
                <w:sz w:val="20"/>
                <w:szCs w:val="20"/>
              </w:rPr>
            </w:pPr>
            <w:r w:rsidRPr="008015D4">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76EC0325" w14:textId="77777777" w:rsidR="00997F82" w:rsidRDefault="00997F82" w:rsidP="00374B3F">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5741A6C4" w14:textId="730547D5" w:rsidR="00997F82" w:rsidRDefault="00997F82" w:rsidP="00374B3F">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EB65C0">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
                <w:bCs/>
                <w:sz w:val="20"/>
                <w:szCs w:val="20"/>
              </w:rPr>
              <w:t xml:space="preserve"> </w:t>
            </w:r>
            <w:r>
              <w:rPr>
                <w:rFonts w:ascii="Arial" w:hAnsi="Arial" w:cs="Arial"/>
                <w:bCs/>
                <w:sz w:val="20"/>
                <w:szCs w:val="20"/>
              </w:rPr>
              <w:t>nevyžaduje sa</w:t>
            </w:r>
            <w:r w:rsidR="00E91593">
              <w:rPr>
                <w:rFonts w:ascii="Arial" w:hAnsi="Arial" w:cs="Arial"/>
                <w:bCs/>
                <w:sz w:val="20"/>
                <w:szCs w:val="20"/>
              </w:rPr>
              <w:t>.</w:t>
            </w:r>
          </w:p>
          <w:p w14:paraId="369F3429" w14:textId="3858C264" w:rsidR="00EB65C0" w:rsidRDefault="00EB65C0" w:rsidP="00EB65C0">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V prípade zákazu pôsobenia v oblasti poľnohospodárskej prvovýroby - </w:t>
            </w:r>
            <w:r w:rsidRPr="00A05B6B">
              <w:rPr>
                <w:rFonts w:ascii="Arial" w:hAnsi="Arial" w:cs="Arial"/>
                <w:bCs/>
                <w:sz w:val="20"/>
                <w:szCs w:val="20"/>
              </w:rPr>
              <w:t xml:space="preserve">Čestné vyhlásenie v </w:t>
            </w:r>
            <w:proofErr w:type="spellStart"/>
            <w:r>
              <w:rPr>
                <w:rFonts w:ascii="Arial" w:hAnsi="Arial" w:cs="Arial"/>
                <w:bCs/>
                <w:sz w:val="20"/>
                <w:szCs w:val="20"/>
              </w:rPr>
              <w:t>ŽoPr</w:t>
            </w:r>
            <w:proofErr w:type="spellEnd"/>
            <w:r w:rsidRPr="00A05B6B">
              <w:rPr>
                <w:rFonts w:ascii="Arial" w:hAnsi="Arial" w:cs="Arial"/>
                <w:bCs/>
                <w:sz w:val="20"/>
                <w:szCs w:val="20"/>
              </w:rPr>
              <w:t>.</w:t>
            </w:r>
          </w:p>
          <w:p w14:paraId="0CA77EA7" w14:textId="7373F142" w:rsidR="00997F82" w:rsidRDefault="00997F82" w:rsidP="00374B3F">
            <w:pPr>
              <w:pStyle w:val="Odsekzoznamu"/>
              <w:widowControl w:val="0"/>
              <w:spacing w:before="60" w:after="60" w:line="240" w:lineRule="auto"/>
              <w:ind w:left="85" w:right="85"/>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w:t>
            </w:r>
            <w:r w:rsidR="00E91593">
              <w:rPr>
                <w:rFonts w:ascii="Arial" w:hAnsi="Arial" w:cs="Arial"/>
                <w:bCs/>
                <w:sz w:val="20"/>
                <w:szCs w:val="20"/>
              </w:rPr>
              <w:t>–</w:t>
            </w:r>
            <w:r w:rsidRPr="00934546">
              <w:rPr>
                <w:rFonts w:ascii="Arial" w:hAnsi="Arial" w:cs="Arial"/>
                <w:bCs/>
                <w:sz w:val="20"/>
                <w:szCs w:val="20"/>
              </w:rPr>
              <w:t xml:space="preserve"> Splnomocnenie</w:t>
            </w:r>
            <w:r w:rsidR="00E91593">
              <w:rPr>
                <w:rFonts w:ascii="Arial" w:hAnsi="Arial" w:cs="Arial"/>
                <w:bCs/>
                <w:sz w:val="20"/>
                <w:szCs w:val="20"/>
              </w:rPr>
              <w:t>.</w:t>
            </w:r>
          </w:p>
          <w:p w14:paraId="10B29128" w14:textId="77777777" w:rsidR="00997F82" w:rsidRDefault="00997F82" w:rsidP="00374B3F">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p>
          <w:p w14:paraId="2D775FC2" w14:textId="05CFAF25" w:rsidR="00997F82" w:rsidRPr="00A20462" w:rsidRDefault="00997F82" w:rsidP="00374B3F">
            <w:pPr>
              <w:pStyle w:val="Odsekzoznamu"/>
              <w:widowControl w:val="0"/>
              <w:spacing w:before="120"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 xml:space="preserve">MAS preverí právnu formu </w:t>
            </w:r>
            <w:r w:rsidR="00EB65C0">
              <w:rPr>
                <w:rFonts w:ascii="Arial" w:hAnsi="Arial" w:cs="Arial"/>
                <w:bCs/>
                <w:sz w:val="20"/>
                <w:szCs w:val="20"/>
              </w:rPr>
              <w:t>(vrátane oprávnených osôb)</w:t>
            </w:r>
            <w:r w:rsidR="00EB65C0" w:rsidRPr="00A20462">
              <w:rPr>
                <w:rFonts w:ascii="Arial" w:hAnsi="Arial" w:cs="Arial"/>
                <w:bCs/>
                <w:sz w:val="20"/>
                <w:szCs w:val="20"/>
              </w:rPr>
              <w:t xml:space="preserve"> </w:t>
            </w:r>
            <w:r w:rsidRPr="00A20462">
              <w:rPr>
                <w:rFonts w:ascii="Arial" w:hAnsi="Arial" w:cs="Arial"/>
                <w:bCs/>
                <w:sz w:val="20"/>
                <w:szCs w:val="20"/>
              </w:rPr>
              <w:t xml:space="preserve">prostredníctvom verejne dostupných informácií zverejnených na: </w:t>
            </w:r>
            <w:hyperlink r:id="rId10" w:history="1">
              <w:r w:rsidRPr="00A20462">
                <w:rPr>
                  <w:rStyle w:val="Hypertextovprepojenie"/>
                  <w:rFonts w:cs="Arial"/>
                  <w:bCs/>
                  <w:sz w:val="20"/>
                  <w:szCs w:val="20"/>
                </w:rPr>
                <w:t>https://rpo.statistics.sk</w:t>
              </w:r>
            </w:hyperlink>
            <w:r w:rsidR="0021172D">
              <w:rPr>
                <w:rStyle w:val="Hypertextovprepojenie"/>
                <w:rFonts w:cs="Arial"/>
                <w:bCs/>
                <w:sz w:val="20"/>
                <w:szCs w:val="20"/>
              </w:rPr>
              <w:t>.</w:t>
            </w:r>
            <w:r w:rsidRPr="00A20462">
              <w:rPr>
                <w:rFonts w:ascii="Arial" w:hAnsi="Arial" w:cs="Arial"/>
                <w:bCs/>
                <w:sz w:val="20"/>
                <w:szCs w:val="20"/>
              </w:rPr>
              <w:t xml:space="preserve"> </w:t>
            </w:r>
          </w:p>
          <w:p w14:paraId="43957190" w14:textId="3BA52002" w:rsidR="00EB65C0" w:rsidRDefault="00EB65C0" w:rsidP="00EB65C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Zákaz pôsobnosti žiadateľa v oblasti poľnohospodárskej prvovýroby overí MAS prostredníctvom čestného vyhlásenia v</w:t>
            </w:r>
            <w:r w:rsidR="00DF122D">
              <w:rPr>
                <w:rFonts w:ascii="Arial" w:hAnsi="Arial" w:cs="Arial"/>
                <w:bCs/>
                <w:sz w:val="20"/>
                <w:szCs w:val="20"/>
              </w:rPr>
              <w:t> </w:t>
            </w:r>
            <w:proofErr w:type="spellStart"/>
            <w:r>
              <w:rPr>
                <w:rFonts w:ascii="Arial" w:hAnsi="Arial" w:cs="Arial"/>
                <w:bCs/>
                <w:sz w:val="20"/>
                <w:szCs w:val="20"/>
              </w:rPr>
              <w:t>ŽoPr</w:t>
            </w:r>
            <w:proofErr w:type="spellEnd"/>
            <w:r w:rsidR="00DF122D">
              <w:rPr>
                <w:rFonts w:ascii="Arial" w:hAnsi="Arial" w:cs="Arial"/>
                <w:bCs/>
                <w:sz w:val="20"/>
                <w:szCs w:val="20"/>
              </w:rPr>
              <w:t>.</w:t>
            </w:r>
            <w:r w:rsidRPr="00A20462">
              <w:rPr>
                <w:rFonts w:ascii="Arial" w:hAnsi="Arial" w:cs="Arial"/>
                <w:bCs/>
                <w:sz w:val="20"/>
                <w:szCs w:val="20"/>
              </w:rPr>
              <w:t xml:space="preserve"> </w:t>
            </w:r>
          </w:p>
          <w:p w14:paraId="57A1601B" w14:textId="2796144C" w:rsidR="00997F82" w:rsidRPr="00A20462" w:rsidRDefault="00997F82" w:rsidP="00374B3F">
            <w:pPr>
              <w:pStyle w:val="Odsekzoznamu"/>
              <w:widowControl w:val="0"/>
              <w:spacing w:before="120"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 MAS preverí podmienku poskytnutia príspevku na základe predloženého splnomocnenia.</w:t>
            </w:r>
          </w:p>
          <w:p w14:paraId="64F0C259" w14:textId="77777777" w:rsidR="00997F82" w:rsidRDefault="00997F82" w:rsidP="00374B3F">
            <w:pPr>
              <w:pStyle w:val="Odsekzoznamu"/>
              <w:keepNext/>
              <w:widowControl w:val="0"/>
              <w:spacing w:before="240" w:after="120" w:line="240" w:lineRule="auto"/>
              <w:ind w:left="85" w:right="85"/>
              <w:contextualSpacing w:val="0"/>
              <w:jc w:val="both"/>
              <w:rPr>
                <w:rFonts w:ascii="Arial" w:hAnsi="Arial" w:cs="Arial"/>
                <w:b/>
                <w:bCs/>
                <w:sz w:val="20"/>
                <w:szCs w:val="20"/>
              </w:rPr>
            </w:pPr>
            <w:r w:rsidRPr="00A20462">
              <w:rPr>
                <w:rFonts w:ascii="Arial" w:hAnsi="Arial" w:cs="Arial"/>
                <w:b/>
                <w:bCs/>
                <w:sz w:val="20"/>
                <w:szCs w:val="20"/>
              </w:rPr>
              <w:t xml:space="preserve">Oprávnenými žiadateľmi v rámci tejto výzvy sú </w:t>
            </w:r>
            <w:proofErr w:type="spellStart"/>
            <w:r w:rsidRPr="00A20462">
              <w:rPr>
                <w:rFonts w:ascii="Arial" w:hAnsi="Arial" w:cs="Arial"/>
                <w:b/>
                <w:bCs/>
                <w:sz w:val="20"/>
                <w:szCs w:val="20"/>
              </w:rPr>
              <w:t>mikro</w:t>
            </w:r>
            <w:proofErr w:type="spellEnd"/>
            <w:r w:rsidRPr="00A20462">
              <w:rPr>
                <w:rFonts w:ascii="Arial" w:hAnsi="Arial" w:cs="Arial"/>
                <w:b/>
                <w:bCs/>
                <w:sz w:val="20"/>
                <w:szCs w:val="20"/>
              </w:rPr>
              <w:t xml:space="preserve"> a malé podniky.</w:t>
            </w:r>
          </w:p>
          <w:p w14:paraId="035CC8AC" w14:textId="77777777" w:rsidR="00997F82" w:rsidRPr="00A20462" w:rsidRDefault="00997F82" w:rsidP="00374B3F">
            <w:pPr>
              <w:pStyle w:val="Odsekzoznamu"/>
              <w:widowControl w:val="0"/>
              <w:spacing w:before="60" w:after="60" w:line="240" w:lineRule="auto"/>
              <w:ind w:left="85" w:right="85"/>
              <w:jc w:val="both"/>
              <w:rPr>
                <w:rFonts w:ascii="Arial" w:hAnsi="Arial" w:cs="Arial"/>
                <w:bCs/>
                <w:sz w:val="20"/>
                <w:szCs w:val="20"/>
              </w:rPr>
            </w:pPr>
            <w:r w:rsidRPr="00A20462">
              <w:rPr>
                <w:rFonts w:ascii="Arial" w:hAnsi="Arial" w:cs="Arial"/>
                <w:bCs/>
                <w:sz w:val="20"/>
                <w:szCs w:val="20"/>
              </w:rPr>
              <w:t xml:space="preserve">Určujúcou definíciou je odporúčanie komisie zo 6. mája 2003 o definícii </w:t>
            </w:r>
            <w:proofErr w:type="spellStart"/>
            <w:r w:rsidRPr="00A20462">
              <w:rPr>
                <w:rFonts w:ascii="Arial" w:hAnsi="Arial" w:cs="Arial"/>
                <w:bCs/>
                <w:sz w:val="20"/>
                <w:szCs w:val="20"/>
              </w:rPr>
              <w:t>mikro</w:t>
            </w:r>
            <w:proofErr w:type="spellEnd"/>
            <w:r w:rsidRPr="00A20462">
              <w:rPr>
                <w:rFonts w:ascii="Arial" w:hAnsi="Arial" w:cs="Arial"/>
                <w:bCs/>
                <w:sz w:val="20"/>
                <w:szCs w:val="20"/>
              </w:rPr>
              <w:t>, malých a stredných podnikov (2003/361/ES).</w:t>
            </w:r>
          </w:p>
          <w:p w14:paraId="198B1706" w14:textId="77777777" w:rsidR="00997F82" w:rsidRDefault="00997F82" w:rsidP="00374B3F">
            <w:pPr>
              <w:pStyle w:val="Odsekzoznamu"/>
              <w:keepNext/>
              <w:widowControl w:val="0"/>
              <w:spacing w:before="240" w:after="120" w:line="240" w:lineRule="auto"/>
              <w:ind w:left="85" w:right="85"/>
              <w:contextualSpacing w:val="0"/>
              <w:jc w:val="both"/>
              <w:rPr>
                <w:rFonts w:ascii="Arial" w:hAnsi="Arial" w:cs="Arial"/>
                <w:b/>
                <w:bCs/>
                <w:sz w:val="20"/>
                <w:szCs w:val="20"/>
              </w:rPr>
            </w:pPr>
            <w:r w:rsidRPr="00A20462">
              <w:rPr>
                <w:rFonts w:ascii="Arial" w:hAnsi="Arial" w:cs="Arial"/>
                <w:b/>
                <w:bCs/>
                <w:sz w:val="20"/>
                <w:szCs w:val="20"/>
              </w:rPr>
              <w:t xml:space="preserve">Forma preukázania: </w:t>
            </w:r>
          </w:p>
          <w:p w14:paraId="07FEFEED" w14:textId="77777777" w:rsidR="00997F82" w:rsidRPr="00A20462" w:rsidRDefault="00997F82" w:rsidP="00374B3F">
            <w:pPr>
              <w:pStyle w:val="Odsekzoznamu"/>
              <w:widowControl w:val="0"/>
              <w:spacing w:before="60" w:after="60" w:line="240" w:lineRule="auto"/>
              <w:ind w:left="85" w:right="85"/>
              <w:contextualSpacing w:val="0"/>
              <w:jc w:val="both"/>
              <w:rPr>
                <w:rFonts w:ascii="Arial" w:hAnsi="Arial" w:cs="Arial"/>
                <w:b/>
                <w:bCs/>
                <w:sz w:val="20"/>
                <w:szCs w:val="20"/>
              </w:rPr>
            </w:pP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w:t>
            </w:r>
            <w:r>
              <w:rPr>
                <w:rFonts w:ascii="Arial" w:hAnsi="Arial" w:cs="Arial"/>
                <w:bCs/>
                <w:sz w:val="20"/>
                <w:szCs w:val="20"/>
              </w:rPr>
              <w:t>V</w:t>
            </w:r>
            <w:r w:rsidRPr="00934546">
              <w:rPr>
                <w:rFonts w:ascii="Arial" w:hAnsi="Arial" w:cs="Arial"/>
                <w:bCs/>
                <w:sz w:val="20"/>
                <w:szCs w:val="20"/>
              </w:rPr>
              <w:t xml:space="preserve">yhlásenie </w:t>
            </w:r>
            <w:r>
              <w:rPr>
                <w:rFonts w:ascii="Arial" w:hAnsi="Arial" w:cs="Arial"/>
                <w:bCs/>
                <w:sz w:val="20"/>
                <w:szCs w:val="20"/>
              </w:rPr>
              <w:t>o veľkosti podniku</w:t>
            </w:r>
          </w:p>
          <w:p w14:paraId="5C8670FC" w14:textId="77777777" w:rsidR="00997F82" w:rsidRPr="00A20462" w:rsidRDefault="00997F82" w:rsidP="00374B3F">
            <w:pPr>
              <w:pStyle w:val="Odsekzoznamu"/>
              <w:keepNext/>
              <w:widowControl w:val="0"/>
              <w:spacing w:before="240" w:after="120" w:line="240" w:lineRule="auto"/>
              <w:ind w:left="85" w:right="85"/>
              <w:contextualSpacing w:val="0"/>
              <w:jc w:val="both"/>
              <w:rPr>
                <w:rFonts w:ascii="Arial" w:hAnsi="Arial" w:cs="Arial"/>
                <w:b/>
                <w:bCs/>
                <w:sz w:val="20"/>
                <w:szCs w:val="20"/>
              </w:rPr>
            </w:pPr>
            <w:r w:rsidRPr="00A20462">
              <w:rPr>
                <w:rFonts w:ascii="Arial" w:hAnsi="Arial" w:cs="Arial"/>
                <w:b/>
                <w:bCs/>
                <w:sz w:val="20"/>
                <w:szCs w:val="20"/>
              </w:rPr>
              <w:t>Spôsob overenia:</w:t>
            </w:r>
          </w:p>
          <w:p w14:paraId="2CA957CD" w14:textId="77777777" w:rsidR="00997F82" w:rsidRPr="00A20462" w:rsidRDefault="00997F82" w:rsidP="00374B3F">
            <w:pPr>
              <w:pStyle w:val="Odsekzoznamu"/>
              <w:widowControl w:val="0"/>
              <w:spacing w:before="120"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MAS preverí splnenie podmienky poskytnutia príspevku na základe predloženej prílohy, pričom na základe verejne dostupných zdrojov overí správnosť zohľadnenia vzájomných majetkovo-právnych vzťahov medzi podnikmi a finančné údaje a údaje o počte zamestnancov na základe verejne dostupných účtovných závierok.</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lastRenderedPageBreak/>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0CC398E0"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7B1738FB"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 xml:space="preserve">Osobitná príloha </w:t>
            </w:r>
            <w:proofErr w:type="spellStart"/>
            <w:r w:rsidRPr="000012BD">
              <w:rPr>
                <w:rFonts w:ascii="Arial" w:hAnsi="Arial" w:cs="Arial"/>
                <w:sz w:val="20"/>
                <w:szCs w:val="20"/>
                <w:lang w:eastAsia="cs-CZ"/>
              </w:rPr>
              <w:t>ŽoPr</w:t>
            </w:r>
            <w:proofErr w:type="spellEnd"/>
            <w:r w:rsidRPr="000012BD">
              <w:rPr>
                <w:rFonts w:ascii="Arial" w:hAnsi="Arial" w:cs="Arial"/>
                <w:sz w:val="20"/>
                <w:szCs w:val="20"/>
                <w:lang w:eastAsia="cs-CZ"/>
              </w:rPr>
              <w:t xml:space="preserve"> - Doklady preukazujúce finančnú spôsobilosť žiadateľa</w:t>
            </w:r>
            <w:r w:rsidR="00315E03">
              <w:rPr>
                <w:rFonts w:ascii="Arial" w:hAnsi="Arial" w:cs="Arial"/>
                <w:sz w:val="20"/>
                <w:szCs w:val="20"/>
                <w:lang w:eastAsia="cs-CZ"/>
              </w:rPr>
              <w:t xml:space="preserve"> </w:t>
            </w:r>
            <w:r w:rsidR="00315E03" w:rsidRPr="00315E03">
              <w:rPr>
                <w:rFonts w:ascii="Arial" w:hAnsi="Arial" w:cs="Arial"/>
                <w:sz w:val="20"/>
                <w:szCs w:val="20"/>
                <w:lang w:eastAsia="cs-CZ"/>
              </w:rPr>
              <w:t>(ak relevantné).</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6FA6BCEA"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 xml:space="preserve">MAS overí podmienku na základe čestného vyhlásenia, ktoré tvorí súčasť formulára </w:t>
            </w:r>
            <w:proofErr w:type="spellStart"/>
            <w:r w:rsidRPr="0094069A">
              <w:rPr>
                <w:rFonts w:ascii="Arial" w:hAnsi="Arial" w:cs="Arial"/>
                <w:bCs/>
                <w:sz w:val="20"/>
                <w:szCs w:val="20"/>
              </w:rPr>
              <w:t>ŽoPr</w:t>
            </w:r>
            <w:proofErr w:type="spellEnd"/>
            <w:r w:rsidRPr="0094069A">
              <w:rPr>
                <w:rFonts w:ascii="Arial" w:hAnsi="Arial" w:cs="Arial"/>
                <w:bCs/>
                <w:sz w:val="20"/>
                <w:szCs w:val="20"/>
              </w:rPr>
              <w:t xml:space="preserve"> a predloženej prílo</w:t>
            </w:r>
            <w:r w:rsidR="009526CF">
              <w:rPr>
                <w:rFonts w:ascii="Arial" w:hAnsi="Arial" w:cs="Arial"/>
                <w:bCs/>
                <w:sz w:val="20"/>
                <w:szCs w:val="20"/>
              </w:rPr>
              <w:t>hy</w:t>
            </w:r>
            <w:r w:rsidR="00315E03">
              <w:rPr>
                <w:rFonts w:ascii="Arial" w:hAnsi="Arial" w:cs="Arial"/>
                <w:bCs/>
                <w:sz w:val="20"/>
                <w:szCs w:val="20"/>
              </w:rPr>
              <w:t xml:space="preserve"> </w:t>
            </w:r>
            <w:r w:rsidR="00315E03" w:rsidRPr="00315E03">
              <w:rPr>
                <w:rFonts w:ascii="Arial" w:hAnsi="Arial" w:cs="Arial"/>
                <w:bCs/>
                <w:sz w:val="20"/>
                <w:szCs w:val="20"/>
              </w:rPr>
              <w:t>(ak relevantné)</w:t>
            </w:r>
            <w:r w:rsidR="009526CF">
              <w:rPr>
                <w:rFonts w:ascii="Arial" w:hAnsi="Arial" w:cs="Arial"/>
                <w:bCs/>
                <w:sz w:val="20"/>
                <w:szCs w:val="20"/>
              </w:rPr>
              <w:t>.</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3A8AD7A5"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ani prokurista/i,</w:t>
            </w:r>
            <w:r w:rsidR="004E1EC7" w:rsidRPr="00734B69">
              <w:rPr>
                <w:rFonts w:ascii="Arial" w:hAnsi="Arial" w:cs="Arial"/>
                <w:bCs/>
                <w:sz w:val="20"/>
                <w:szCs w:val="20"/>
              </w:rPr>
              <w:t xml:space="preserve"> </w:t>
            </w:r>
            <w:r w:rsidR="004E1EC7">
              <w:rPr>
                <w:rFonts w:ascii="Arial" w:hAnsi="Arial" w:cs="Arial"/>
                <w:bCs/>
                <w:sz w:val="20"/>
                <w:szCs w:val="20"/>
              </w:rPr>
              <w:t>a</w:t>
            </w:r>
            <w:r w:rsidRPr="00734B69">
              <w:rPr>
                <w:rFonts w:ascii="Arial" w:hAnsi="Arial" w:cs="Arial"/>
                <w:bCs/>
                <w:sz w:val="20"/>
                <w:szCs w:val="20"/>
              </w:rPr>
              <w:t xml:space="preserve">ni osoba splnomocnená zastupovať žiadateľa v konaní o </w:t>
            </w:r>
            <w:proofErr w:type="spellStart"/>
            <w:r w:rsidRPr="00734B69">
              <w:rPr>
                <w:rFonts w:ascii="Arial" w:hAnsi="Arial" w:cs="Arial"/>
                <w:bCs/>
                <w:sz w:val="20"/>
                <w:szCs w:val="20"/>
              </w:rPr>
              <w:t>ŽoP</w:t>
            </w:r>
            <w:r>
              <w:rPr>
                <w:rFonts w:ascii="Arial" w:hAnsi="Arial" w:cs="Arial"/>
                <w:bCs/>
                <w:sz w:val="20"/>
                <w:szCs w:val="20"/>
              </w:rPr>
              <w:t>r</w:t>
            </w:r>
            <w:proofErr w:type="spellEnd"/>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41698706" w14:textId="77777777" w:rsidR="00997F82" w:rsidRDefault="00997F82" w:rsidP="00CA18C8">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86DD7E9"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0DF1149"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lastRenderedPageBreak/>
              <w:t xml:space="preserve">a to za </w:t>
            </w:r>
            <w:r w:rsidR="00997F82" w:rsidRPr="002F75C7">
              <w:rPr>
                <w:rFonts w:ascii="Arial" w:hAnsi="Arial" w:cs="Arial"/>
                <w:bCs/>
                <w:sz w:val="20"/>
                <w:szCs w:val="20"/>
              </w:rPr>
              <w:t>všetkých členov štatutárneho orgánu žiadateľa, prokuristu/-</w:t>
            </w:r>
            <w:proofErr w:type="spellStart"/>
            <w:r w:rsidR="00997F82" w:rsidRPr="002F75C7">
              <w:rPr>
                <w:rFonts w:ascii="Arial" w:hAnsi="Arial" w:cs="Arial"/>
                <w:bCs/>
                <w:sz w:val="20"/>
                <w:szCs w:val="20"/>
              </w:rPr>
              <w:t>ov</w:t>
            </w:r>
            <w:proofErr w:type="spellEnd"/>
            <w:r w:rsidR="00997F82" w:rsidRPr="002F75C7">
              <w:rPr>
                <w:rFonts w:ascii="Arial" w:hAnsi="Arial" w:cs="Arial"/>
                <w:bCs/>
                <w:sz w:val="20"/>
                <w:szCs w:val="20"/>
              </w:rPr>
              <w:t xml:space="preserve">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w:t>
            </w:r>
            <w:proofErr w:type="spellStart"/>
            <w:r w:rsidR="00997F82" w:rsidRPr="002F75C7">
              <w:rPr>
                <w:rFonts w:ascii="Arial" w:hAnsi="Arial" w:cs="Arial"/>
                <w:bCs/>
                <w:sz w:val="20"/>
                <w:szCs w:val="20"/>
              </w:rPr>
              <w:t>ŽoPr</w:t>
            </w:r>
            <w:proofErr w:type="spellEnd"/>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2F2861C9" w14:textId="77777777" w:rsidR="004E1EC7" w:rsidRDefault="00997F82" w:rsidP="004E1EC7">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r w:rsidR="004E1EC7">
              <w:rPr>
                <w:rFonts w:ascii="Arial" w:hAnsi="Arial" w:cs="Arial"/>
                <w:bCs/>
                <w:sz w:val="20"/>
                <w:szCs w:val="20"/>
              </w:rPr>
              <w:t>.</w:t>
            </w:r>
          </w:p>
          <w:p w14:paraId="2179F26F" w14:textId="17A85097" w:rsidR="00997F82" w:rsidRPr="00925544" w:rsidRDefault="00997F82" w:rsidP="004E1EC7">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w:t>
            </w:r>
            <w:proofErr w:type="spellStart"/>
            <w:r>
              <w:rPr>
                <w:rFonts w:ascii="Arial" w:hAnsi="Arial" w:cs="Arial"/>
                <w:bCs/>
                <w:sz w:val="20"/>
                <w:szCs w:val="20"/>
              </w:rPr>
              <w:t>ŽoPr</w:t>
            </w:r>
            <w:proofErr w:type="spellEnd"/>
            <w:r>
              <w:rPr>
                <w:rFonts w:ascii="Arial" w:hAnsi="Arial" w:cs="Arial"/>
                <w:bCs/>
                <w:sz w:val="20"/>
                <w:szCs w:val="20"/>
              </w:rPr>
              <w:t>.</w:t>
            </w:r>
          </w:p>
        </w:tc>
      </w:tr>
      <w:tr w:rsidR="00997F82" w:rsidRPr="00291D70" w14:paraId="2337BC98" w14:textId="77777777" w:rsidTr="00687273">
        <w:trPr>
          <w:trHeight w:val="287"/>
        </w:trPr>
        <w:tc>
          <w:tcPr>
            <w:tcW w:w="9776" w:type="dxa"/>
            <w:shd w:val="clear" w:color="auto" w:fill="F2F2F2" w:themeFill="background1" w:themeFillShade="F2"/>
            <w:vAlign w:val="center"/>
          </w:tcPr>
          <w:p w14:paraId="314445D5" w14:textId="77777777" w:rsidR="00997F82" w:rsidRPr="006D71F3" w:rsidRDefault="00997F82" w:rsidP="00AB07F9">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bookmarkStart w:id="5" w:name="_Hlk34590566"/>
            <w:r w:rsidRPr="0081771D">
              <w:rPr>
                <w:rFonts w:ascii="Arial" w:hAnsi="Arial" w:cs="Arial"/>
                <w:b/>
                <w:sz w:val="20"/>
                <w:szCs w:val="20"/>
              </w:rPr>
              <w:lastRenderedPageBreak/>
              <w:t>Podmienka, že žiadateľ, ktorým je právnická osoba, nemá právoplatným rozsudkom uložený trest zákazu prijímať dotácie alebo subvencie</w:t>
            </w:r>
            <w:r>
              <w:rPr>
                <w:rFonts w:ascii="Arial" w:hAnsi="Arial" w:cs="Arial"/>
                <w:b/>
                <w:sz w:val="20"/>
                <w:szCs w:val="20"/>
              </w:rPr>
              <w:t>, trest zákazu prijímať pomoc a </w:t>
            </w:r>
            <w:r w:rsidRPr="0081771D">
              <w:rPr>
                <w:rFonts w:ascii="Arial" w:hAnsi="Arial" w:cs="Arial"/>
                <w:b/>
                <w:sz w:val="20"/>
                <w:szCs w:val="20"/>
              </w:rPr>
              <w:t>podporu poskytovanú z fondov Európskej únie alebo trest zákazu</w:t>
            </w:r>
            <w:r>
              <w:rPr>
                <w:rFonts w:ascii="Arial" w:hAnsi="Arial" w:cs="Arial"/>
                <w:b/>
                <w:sz w:val="20"/>
                <w:szCs w:val="20"/>
              </w:rPr>
              <w:t xml:space="preserve"> účasti vo verejnom obstarávaní</w:t>
            </w:r>
            <w:bookmarkEnd w:id="5"/>
          </w:p>
        </w:tc>
      </w:tr>
      <w:tr w:rsidR="00997F82" w:rsidRPr="006A79F0" w14:paraId="69910F10" w14:textId="77777777" w:rsidTr="00687273">
        <w:tc>
          <w:tcPr>
            <w:tcW w:w="9776" w:type="dxa"/>
            <w:shd w:val="clear" w:color="auto" w:fill="auto"/>
          </w:tcPr>
          <w:p w14:paraId="2C4AE03F"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4F89A03C"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863E72">
              <w:rPr>
                <w:rFonts w:ascii="Arial" w:hAnsi="Arial" w:cs="Arial"/>
                <w:bCs/>
                <w:sz w:val="20"/>
                <w:szCs w:val="20"/>
              </w:rPr>
              <w:t>Žiadateľovi, ktorým je právnická osoba, nemôže byť právoplatným rozsudkom uložený trest zákazu prijímať dotácie alebo subvencie, trest zákazu prijímať pomoc a podporu poskytovanú z fondov Európskej únie alebo trest zákazu účasti vo verejnom obstarávaní podľa osobitného predpisu.</w:t>
            </w:r>
            <w:r>
              <w:rPr>
                <w:rFonts w:ascii="Arial" w:hAnsi="Arial" w:cs="Arial"/>
                <w:bCs/>
                <w:sz w:val="20"/>
                <w:szCs w:val="20"/>
              </w:rPr>
              <w:t xml:space="preserve"> </w:t>
            </w:r>
            <w:r w:rsidRPr="00863E72">
              <w:rPr>
                <w:rFonts w:ascii="Arial" w:hAnsi="Arial" w:cs="Arial"/>
                <w:bCs/>
                <w:sz w:val="20"/>
                <w:szCs w:val="20"/>
              </w:rPr>
              <w:t>Podmienka sa nevzťahuje na právnické osoby, ktoré sú vymedzené v § 5 zákona č. 91/2016 Z. z. o trestnej zodpovednosti právnických osôb a o zmene a doplnení niektorých zákonov.</w:t>
            </w:r>
          </w:p>
          <w:p w14:paraId="203B0239" w14:textId="77777777" w:rsidR="00997F82" w:rsidRDefault="00997F82" w:rsidP="00CA18C8">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12D104EC" w14:textId="77777777" w:rsidR="00997F82" w:rsidRDefault="00997F82" w:rsidP="00CA18C8">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Nevyžaduje sa.</w:t>
            </w:r>
          </w:p>
          <w:p w14:paraId="77B69EC2" w14:textId="77777777" w:rsidR="00997F82" w:rsidRDefault="00997F82" w:rsidP="00CA18C8">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3F56E31" w14:textId="77777777" w:rsidR="00997F82" w:rsidRPr="00971A5F" w:rsidRDefault="00997F82" w:rsidP="00CA18C8">
            <w:pPr>
              <w:pStyle w:val="Odsekzoznamu"/>
              <w:spacing w:before="120" w:after="120" w:line="240" w:lineRule="auto"/>
              <w:ind w:left="85" w:right="85"/>
              <w:contextualSpacing w:val="0"/>
              <w:jc w:val="both"/>
              <w:rPr>
                <w:rFonts w:ascii="Arial" w:hAnsi="Arial" w:cs="Arial"/>
                <w:bCs/>
                <w:sz w:val="20"/>
                <w:szCs w:val="20"/>
              </w:rPr>
            </w:pPr>
            <w:r w:rsidRPr="00863E72">
              <w:rPr>
                <w:rFonts w:ascii="Arial" w:hAnsi="Arial" w:cs="Arial"/>
                <w:bCs/>
                <w:sz w:val="20"/>
                <w:szCs w:val="20"/>
              </w:rPr>
              <w:t xml:space="preserve">MAS </w:t>
            </w:r>
            <w:r>
              <w:rPr>
                <w:rFonts w:ascii="Arial" w:hAnsi="Arial" w:cs="Arial"/>
                <w:bCs/>
                <w:sz w:val="20"/>
                <w:szCs w:val="20"/>
              </w:rPr>
              <w:t xml:space="preserve">overí splnenie podmienky </w:t>
            </w:r>
            <w:r w:rsidRPr="00863E72">
              <w:rPr>
                <w:rFonts w:ascii="Arial" w:hAnsi="Arial" w:cs="Arial"/>
                <w:bCs/>
                <w:sz w:val="20"/>
                <w:szCs w:val="20"/>
              </w:rPr>
              <w:t xml:space="preserve">bez súčinnosti žiadateľa, prostredníctvom informácií </w:t>
            </w:r>
            <w:r>
              <w:rPr>
                <w:rFonts w:ascii="Arial" w:hAnsi="Arial" w:cs="Arial"/>
                <w:bCs/>
                <w:sz w:val="20"/>
                <w:szCs w:val="20"/>
              </w:rPr>
              <w:t>dostupných na</w:t>
            </w:r>
            <w:r w:rsidRPr="00863E72">
              <w:rPr>
                <w:rFonts w:ascii="Arial" w:hAnsi="Arial" w:cs="Arial"/>
                <w:bCs/>
                <w:sz w:val="20"/>
                <w:szCs w:val="20"/>
              </w:rPr>
              <w:t xml:space="preserve">: </w:t>
            </w:r>
            <w:hyperlink r:id="rId11" w:history="1">
              <w:r w:rsidRPr="004D1CE4">
                <w:rPr>
                  <w:rStyle w:val="Hypertextovprepojenie"/>
                  <w:rFonts w:cs="Arial"/>
                  <w:bCs/>
                  <w:sz w:val="20"/>
                  <w:szCs w:val="20"/>
                </w:rPr>
                <w:t>https://esluzby.genpro.gov.sk/zoznam-odsudenych-pravnickych-osob</w:t>
              </w:r>
            </w:hyperlink>
            <w:r>
              <w:rPr>
                <w:rFonts w:ascii="Arial" w:hAnsi="Arial" w:cs="Arial"/>
                <w:bCs/>
                <w:sz w:val="20"/>
                <w:szCs w:val="20"/>
              </w:rPr>
              <w:t>.</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292C868" w14:textId="5FBB5B2F" w:rsidR="00997F82" w:rsidRDefault="00715D4A"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Hlavn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 xml:space="preserve"> </w:t>
            </w:r>
            <w:r w:rsidR="00997F82" w:rsidRPr="00BE7B8E">
              <w:rPr>
                <w:rFonts w:ascii="Arial" w:hAnsi="Arial" w:cs="Arial"/>
                <w:bCs/>
                <w:sz w:val="20"/>
                <w:szCs w:val="20"/>
              </w:rPr>
              <w:t xml:space="preserve">projektu </w:t>
            </w:r>
            <w:r w:rsidRPr="00BE7B8E">
              <w:rPr>
                <w:rFonts w:ascii="Arial" w:hAnsi="Arial" w:cs="Arial"/>
                <w:bCs/>
                <w:sz w:val="20"/>
                <w:szCs w:val="20"/>
              </w:rPr>
              <w:t>mus</w:t>
            </w:r>
            <w:r>
              <w:rPr>
                <w:rFonts w:ascii="Arial" w:hAnsi="Arial" w:cs="Arial"/>
                <w:bCs/>
                <w:sz w:val="20"/>
                <w:szCs w:val="20"/>
              </w:rPr>
              <w:t>í</w:t>
            </w:r>
            <w:r w:rsidRPr="00BE7B8E">
              <w:rPr>
                <w:rFonts w:ascii="Arial" w:hAnsi="Arial" w:cs="Arial"/>
                <w:bCs/>
                <w:sz w:val="20"/>
                <w:szCs w:val="20"/>
              </w:rPr>
              <w:t xml:space="preserve"> </w:t>
            </w:r>
            <w:r w:rsidR="00997F82" w:rsidRPr="00BE7B8E">
              <w:rPr>
                <w:rFonts w:ascii="Arial" w:hAnsi="Arial" w:cs="Arial"/>
                <w:bCs/>
                <w:sz w:val="20"/>
                <w:szCs w:val="20"/>
              </w:rPr>
              <w:t>byť vo vecnom súlade s typ</w:t>
            </w:r>
            <w:r>
              <w:rPr>
                <w:rFonts w:ascii="Arial" w:hAnsi="Arial" w:cs="Arial"/>
                <w:bCs/>
                <w:sz w:val="20"/>
                <w:szCs w:val="20"/>
              </w:rPr>
              <w:t>om</w:t>
            </w:r>
            <w:r w:rsidR="00997F82" w:rsidRPr="00BE7B8E">
              <w:rPr>
                <w:rFonts w:ascii="Arial" w:hAnsi="Arial" w:cs="Arial"/>
                <w:bCs/>
                <w:sz w:val="20"/>
                <w:szCs w:val="20"/>
              </w:rPr>
              <w:t xml:space="preserve"> </w:t>
            </w:r>
            <w:r w:rsidRPr="00BE7B8E">
              <w:rPr>
                <w:rFonts w:ascii="Arial" w:hAnsi="Arial" w:cs="Arial"/>
                <w:bCs/>
                <w:sz w:val="20"/>
                <w:szCs w:val="20"/>
              </w:rPr>
              <w:t>oprávnen</w:t>
            </w:r>
            <w:r>
              <w:rPr>
                <w:rFonts w:ascii="Arial" w:hAnsi="Arial" w:cs="Arial"/>
                <w:bCs/>
                <w:sz w:val="20"/>
                <w:szCs w:val="20"/>
              </w:rPr>
              <w:t>ej</w:t>
            </w:r>
            <w:r w:rsidRPr="00BE7B8E">
              <w:rPr>
                <w:rFonts w:ascii="Arial" w:hAnsi="Arial" w:cs="Arial"/>
                <w:bCs/>
                <w:sz w:val="20"/>
                <w:szCs w:val="20"/>
              </w:rPr>
              <w:t xml:space="preserve"> aktiv</w:t>
            </w:r>
            <w:r>
              <w:rPr>
                <w:rFonts w:ascii="Arial" w:hAnsi="Arial" w:cs="Arial"/>
                <w:bCs/>
                <w:sz w:val="20"/>
                <w:szCs w:val="20"/>
              </w:rPr>
              <w:t>ity</w:t>
            </w:r>
            <w:r w:rsidR="00997F82" w:rsidRPr="00BE7B8E">
              <w:rPr>
                <w:rFonts w:ascii="Arial" w:hAnsi="Arial" w:cs="Arial"/>
                <w:bCs/>
                <w:sz w:val="20"/>
                <w:szCs w:val="20"/>
              </w:rPr>
              <w:t xml:space="preserve">, na </w:t>
            </w:r>
            <w:r w:rsidR="00997F82">
              <w:rPr>
                <w:rFonts w:ascii="Arial" w:hAnsi="Arial" w:cs="Arial"/>
                <w:bCs/>
                <w:sz w:val="20"/>
                <w:szCs w:val="20"/>
              </w:rPr>
              <w:t>podporu</w:t>
            </w:r>
            <w:r w:rsidR="00997F82" w:rsidRPr="00BE7B8E">
              <w:rPr>
                <w:rFonts w:ascii="Arial" w:hAnsi="Arial" w:cs="Arial"/>
                <w:bCs/>
                <w:sz w:val="20"/>
                <w:szCs w:val="20"/>
              </w:rPr>
              <w:t xml:space="preserve"> </w:t>
            </w:r>
            <w:r w:rsidRPr="00BE7B8E">
              <w:rPr>
                <w:rFonts w:ascii="Arial" w:hAnsi="Arial" w:cs="Arial"/>
                <w:bCs/>
                <w:sz w:val="20"/>
                <w:szCs w:val="20"/>
              </w:rPr>
              <w:t>kto</w:t>
            </w:r>
            <w:r>
              <w:rPr>
                <w:rFonts w:ascii="Arial" w:hAnsi="Arial" w:cs="Arial"/>
                <w:bCs/>
                <w:sz w:val="20"/>
                <w:szCs w:val="20"/>
              </w:rPr>
              <w:t>rej</w:t>
            </w:r>
            <w:r w:rsidRPr="00BE7B8E">
              <w:rPr>
                <w:rFonts w:ascii="Arial" w:hAnsi="Arial" w:cs="Arial"/>
                <w:bCs/>
                <w:sz w:val="20"/>
                <w:szCs w:val="20"/>
              </w:rPr>
              <w:t xml:space="preserve"> </w:t>
            </w:r>
            <w:r w:rsidR="00997F82" w:rsidRPr="00BE7B8E">
              <w:rPr>
                <w:rFonts w:ascii="Arial" w:hAnsi="Arial" w:cs="Arial"/>
                <w:bCs/>
                <w:sz w:val="20"/>
                <w:szCs w:val="20"/>
              </w:rPr>
              <w:t xml:space="preserve">je </w:t>
            </w:r>
            <w:r w:rsidR="00997F82">
              <w:rPr>
                <w:rFonts w:ascii="Arial" w:hAnsi="Arial" w:cs="Arial"/>
                <w:bCs/>
                <w:sz w:val="20"/>
                <w:szCs w:val="20"/>
              </w:rPr>
              <w:t>zameraná</w:t>
            </w:r>
            <w:r w:rsidR="00997F82" w:rsidRPr="00BE7B8E">
              <w:rPr>
                <w:rFonts w:ascii="Arial" w:hAnsi="Arial" w:cs="Arial"/>
                <w:bCs/>
                <w:sz w:val="20"/>
                <w:szCs w:val="20"/>
              </w:rPr>
              <w:t xml:space="preserve"> táto výzva.</w:t>
            </w:r>
          </w:p>
          <w:p w14:paraId="0130A787" w14:textId="67B061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 xml:space="preserve">V rámci tejto výzvy </w:t>
            </w:r>
            <w:r>
              <w:rPr>
                <w:rFonts w:ascii="Arial" w:hAnsi="Arial" w:cs="Arial"/>
                <w:bCs/>
                <w:sz w:val="20"/>
                <w:szCs w:val="20"/>
              </w:rPr>
              <w:t>je</w:t>
            </w:r>
            <w:r w:rsidRPr="00BE7B8E">
              <w:rPr>
                <w:rFonts w:ascii="Arial" w:hAnsi="Arial" w:cs="Arial"/>
                <w:bCs/>
                <w:sz w:val="20"/>
                <w:szCs w:val="20"/>
              </w:rPr>
              <w:t xml:space="preserve"> oprávnen</w:t>
            </w:r>
            <w:r>
              <w:rPr>
                <w:rFonts w:ascii="Arial" w:hAnsi="Arial" w:cs="Arial"/>
                <w:bCs/>
                <w:sz w:val="20"/>
                <w:szCs w:val="20"/>
              </w:rPr>
              <w:t>á</w:t>
            </w:r>
            <w:r w:rsidRPr="00BE7B8E">
              <w:rPr>
                <w:rFonts w:ascii="Arial" w:hAnsi="Arial" w:cs="Arial"/>
                <w:bCs/>
                <w:sz w:val="20"/>
                <w:szCs w:val="20"/>
              </w:rPr>
              <w:t xml:space="preserve"> nasledovn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w:t>
            </w:r>
            <w:r>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8203D1">
                  <w:rPr>
                    <w:rFonts w:ascii="Arial" w:hAnsi="Arial" w:cs="Arial"/>
                    <w:sz w:val="22"/>
                  </w:rPr>
                  <w:t>A1 Podpora podnikania a inovácií</w:t>
                </w:r>
              </w:sdtContent>
            </w:sdt>
            <w:r w:rsidR="00156C68">
              <w:rPr>
                <w:rFonts w:ascii="Arial" w:hAnsi="Arial" w:cs="Arial"/>
                <w:sz w:val="22"/>
              </w:rPr>
              <w:t>.</w:t>
            </w:r>
          </w:p>
          <w:p w14:paraId="4F0B7C6B"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Bližší popis oprávnených aktivít uvádza príloha</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oprávnených aktivít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77777777" w:rsidR="00997F82" w:rsidRPr="00337B8D" w:rsidRDefault="00997F82" w:rsidP="00DD3EE2">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777777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50426F91"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t>Podmienka, že žiadateľ nezačal práce na projekte pred</w:t>
            </w:r>
            <w:r>
              <w:rPr>
                <w:rFonts w:ascii="Arial" w:hAnsi="Arial" w:cs="Arial"/>
                <w:b/>
                <w:sz w:val="20"/>
                <w:szCs w:val="20"/>
              </w:rPr>
              <w:t xml:space="preserve"> nadobudnutím účinnosti zmluvy o príspevku</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2DF26B1A"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práce na </w:t>
            </w:r>
            <w:r>
              <w:rPr>
                <w:rFonts w:ascii="Arial" w:hAnsi="Arial" w:cs="Arial"/>
                <w:bCs/>
                <w:sz w:val="20"/>
                <w:szCs w:val="20"/>
              </w:rPr>
              <w:t>projekte pred nadobudnutím účinnosti zmluvy o</w:t>
            </w:r>
            <w:r w:rsidR="003814F9">
              <w:rPr>
                <w:rFonts w:ascii="Arial" w:hAnsi="Arial" w:cs="Arial"/>
                <w:bCs/>
                <w:sz w:val="20"/>
                <w:szCs w:val="20"/>
              </w:rPr>
              <w:t> </w:t>
            </w:r>
            <w:r>
              <w:rPr>
                <w:rFonts w:ascii="Arial" w:hAnsi="Arial" w:cs="Arial"/>
                <w:bCs/>
                <w:sz w:val="20"/>
                <w:szCs w:val="20"/>
              </w:rPr>
              <w:t>príspevku.</w:t>
            </w:r>
          </w:p>
          <w:p w14:paraId="3E390E2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Pod začatím prác 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lastRenderedPageBreak/>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7777777"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nepokladá za začatie prác.</w:t>
            </w:r>
          </w:p>
          <w:p w14:paraId="1F87D7E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Zmluva o príspevku nadobúda účinnosť deň po dni jej zverejnenia v Centrálnom registri zmlúv </w:t>
            </w:r>
            <w:hyperlink r:id="rId12" w:history="1">
              <w:r w:rsidRPr="00037ED5">
                <w:rPr>
                  <w:rStyle w:val="Hypertextovprepojenie"/>
                  <w:rFonts w:cs="Arial"/>
                  <w:bCs/>
                  <w:sz w:val="20"/>
                  <w:szCs w:val="20"/>
                </w:rPr>
                <w:t>https://www.crz.gov.sk/</w:t>
              </w:r>
            </w:hyperlink>
            <w:r>
              <w:rPr>
                <w:rFonts w:ascii="Arial" w:hAnsi="Arial" w:cs="Arial"/>
                <w:bCs/>
                <w:sz w:val="20"/>
                <w:szCs w:val="20"/>
              </w:rPr>
              <w:t>, prípadne neskoršie, ak tak ustanoví zmluva.</w:t>
            </w:r>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0BEAC2BF"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naviazal účinnosť zmluvy s dodávateľom na odkladaciu podmienku tak, aby nevznikli pochybnosti o tom, či začali práce na projekte pred nadobudnutím účinnosti zmluvy o poskytnutí príspevku</w:t>
            </w:r>
            <w:r w:rsidR="008203D1">
              <w:rPr>
                <w:rFonts w:ascii="Arial" w:hAnsi="Arial" w:cs="Arial"/>
                <w:bCs/>
                <w:sz w:val="20"/>
                <w:szCs w:val="20"/>
              </w:rPr>
              <w:t xml:space="preserve"> </w:t>
            </w:r>
            <w:r w:rsidRPr="002123FB">
              <w:rPr>
                <w:rFonts w:ascii="Arial" w:hAnsi="Arial" w:cs="Arial"/>
                <w:bCs/>
                <w:sz w:val="20"/>
                <w:szCs w:val="20"/>
              </w:rPr>
              <w:t>napr.:</w:t>
            </w:r>
          </w:p>
          <w:p w14:paraId="557FD218" w14:textId="0F14A963"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 dodávateľom na nadobudnutie účinnosti zmluvy o</w:t>
            </w:r>
            <w:r w:rsidR="003814F9">
              <w:rPr>
                <w:rFonts w:ascii="Arial" w:hAnsi="Arial" w:cs="Arial"/>
                <w:bCs/>
                <w:sz w:val="20"/>
                <w:szCs w:val="20"/>
              </w:rPr>
              <w:t> </w:t>
            </w:r>
            <w:r w:rsidRPr="002123FB">
              <w:rPr>
                <w:rFonts w:ascii="Arial" w:hAnsi="Arial" w:cs="Arial"/>
                <w:bCs/>
                <w:sz w:val="20"/>
                <w:szCs w:val="20"/>
              </w:rPr>
              <w:t>príspevku,</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47FFBB33"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v zmluve s dodávateľom špecifikoval, že dodávateľ začne s realizáciou predmetu zmluvy až po vystavení písomnej objednávky žiadateľa, pričom žiadateľ túto vystaví až po nadobudnutí účinnosti zmluvy o príspevku</w:t>
            </w:r>
            <w:r w:rsidR="003814F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6B6A6EF1"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6" w:name="_Hlk500341825"/>
            <w:r>
              <w:rPr>
                <w:rFonts w:ascii="Arial" w:hAnsi="Arial" w:cs="Arial"/>
                <w:bCs/>
                <w:sz w:val="20"/>
                <w:szCs w:val="20"/>
              </w:rPr>
              <w:t>Informácie uvedené v žiadosti o </w:t>
            </w:r>
            <w:r w:rsidRPr="001F15D0">
              <w:rPr>
                <w:rFonts w:ascii="Arial" w:hAnsi="Arial" w:cs="Arial"/>
                <w:bCs/>
                <w:sz w:val="20"/>
                <w:szCs w:val="20"/>
              </w:rPr>
              <w:t xml:space="preserve">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nezačne s prácami na projekte pred nadobudnutím účinnosti zmluvy o</w:t>
            </w:r>
            <w:r w:rsidR="003814F9">
              <w:rPr>
                <w:rFonts w:ascii="Arial" w:hAnsi="Arial" w:cs="Arial"/>
                <w:bCs/>
                <w:sz w:val="20"/>
                <w:szCs w:val="20"/>
              </w:rPr>
              <w:t> </w:t>
            </w:r>
            <w:r w:rsidRPr="001F15D0">
              <w:rPr>
                <w:rFonts w:ascii="Arial" w:hAnsi="Arial" w:cs="Arial"/>
                <w:bCs/>
                <w:sz w:val="20"/>
                <w:szCs w:val="20"/>
              </w:rPr>
              <w:t>príspevku.</w:t>
            </w:r>
          </w:p>
          <w:bookmarkEnd w:id="6"/>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lastRenderedPageBreak/>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45C9D0A1"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201F49">
              <w:rPr>
                <w:rFonts w:ascii="Arial" w:hAnsi="Arial" w:cs="Arial"/>
                <w:bCs/>
                <w:sz w:val="20"/>
                <w:szCs w:val="20"/>
              </w:rPr>
              <w:t>:</w:t>
            </w:r>
            <w:r w:rsidR="000B5096">
              <w:rPr>
                <w:rFonts w:ascii="Arial" w:hAnsi="Arial" w:cs="Arial"/>
                <w:bCs/>
                <w:sz w:val="20"/>
                <w:szCs w:val="20"/>
              </w:rPr>
              <w:t xml:space="preserve"> obce</w:t>
            </w:r>
            <w:r w:rsidR="00201F49">
              <w:rPr>
                <w:rFonts w:ascii="Arial" w:hAnsi="Arial" w:cs="Arial"/>
                <w:bCs/>
                <w:sz w:val="20"/>
                <w:szCs w:val="20"/>
              </w:rPr>
              <w:t xml:space="preserve"> </w:t>
            </w:r>
            <w:r w:rsidR="00201F49" w:rsidRPr="00201F49">
              <w:rPr>
                <w:rFonts w:ascii="Arial" w:hAnsi="Arial" w:cs="Arial"/>
                <w:bCs/>
                <w:sz w:val="20"/>
                <w:szCs w:val="20"/>
              </w:rPr>
              <w:t>Nová Bošáca</w:t>
            </w:r>
            <w:r w:rsidR="00201F49">
              <w:rPr>
                <w:rFonts w:ascii="Arial" w:hAnsi="Arial" w:cs="Arial"/>
                <w:bCs/>
                <w:sz w:val="20"/>
                <w:szCs w:val="20"/>
              </w:rPr>
              <w:t xml:space="preserve">, </w:t>
            </w:r>
            <w:r w:rsidR="00201F49" w:rsidRPr="00201F49">
              <w:rPr>
                <w:rFonts w:ascii="Arial" w:hAnsi="Arial" w:cs="Arial"/>
                <w:bCs/>
                <w:sz w:val="20"/>
                <w:szCs w:val="20"/>
              </w:rPr>
              <w:t>Zemianske Podhradie</w:t>
            </w:r>
            <w:r w:rsidR="00201F49">
              <w:rPr>
                <w:rFonts w:ascii="Arial" w:hAnsi="Arial" w:cs="Arial"/>
                <w:bCs/>
                <w:sz w:val="20"/>
                <w:szCs w:val="20"/>
              </w:rPr>
              <w:t xml:space="preserve">, </w:t>
            </w:r>
            <w:r w:rsidR="00201F49" w:rsidRPr="00201F49">
              <w:rPr>
                <w:rFonts w:ascii="Arial" w:hAnsi="Arial" w:cs="Arial"/>
                <w:bCs/>
                <w:sz w:val="20"/>
                <w:szCs w:val="20"/>
              </w:rPr>
              <w:t>Adamovské Kochanovce</w:t>
            </w:r>
            <w:r w:rsidR="00201F49">
              <w:rPr>
                <w:rFonts w:ascii="Arial" w:hAnsi="Arial" w:cs="Arial"/>
                <w:bCs/>
                <w:sz w:val="20"/>
                <w:szCs w:val="20"/>
              </w:rPr>
              <w:t xml:space="preserve">, </w:t>
            </w:r>
            <w:r w:rsidR="00201F49" w:rsidRPr="00201F49">
              <w:rPr>
                <w:rFonts w:ascii="Arial" w:hAnsi="Arial" w:cs="Arial"/>
                <w:bCs/>
                <w:sz w:val="20"/>
                <w:szCs w:val="20"/>
              </w:rPr>
              <w:t>Drietoma</w:t>
            </w:r>
            <w:r w:rsidR="00201F49">
              <w:rPr>
                <w:rFonts w:ascii="Arial" w:hAnsi="Arial" w:cs="Arial"/>
                <w:bCs/>
                <w:sz w:val="20"/>
                <w:szCs w:val="20"/>
              </w:rPr>
              <w:t xml:space="preserve">, </w:t>
            </w:r>
            <w:r w:rsidR="00201F49" w:rsidRPr="00201F49">
              <w:rPr>
                <w:rFonts w:ascii="Arial" w:hAnsi="Arial" w:cs="Arial"/>
                <w:bCs/>
                <w:sz w:val="20"/>
                <w:szCs w:val="20"/>
              </w:rPr>
              <w:t>Chocholná-Velčice</w:t>
            </w:r>
            <w:r w:rsidR="00201F49">
              <w:rPr>
                <w:rFonts w:ascii="Arial" w:hAnsi="Arial" w:cs="Arial"/>
                <w:bCs/>
                <w:sz w:val="20"/>
                <w:szCs w:val="20"/>
              </w:rPr>
              <w:t xml:space="preserve">, </w:t>
            </w:r>
            <w:r w:rsidR="00201F49" w:rsidRPr="00201F49">
              <w:rPr>
                <w:rFonts w:ascii="Arial" w:hAnsi="Arial" w:cs="Arial"/>
                <w:bCs/>
                <w:sz w:val="20"/>
                <w:szCs w:val="20"/>
              </w:rPr>
              <w:t>Ivanovce</w:t>
            </w:r>
            <w:r w:rsidR="00201F49">
              <w:rPr>
                <w:rFonts w:ascii="Arial" w:hAnsi="Arial" w:cs="Arial"/>
                <w:bCs/>
                <w:sz w:val="20"/>
                <w:szCs w:val="20"/>
              </w:rPr>
              <w:t xml:space="preserve">, </w:t>
            </w:r>
            <w:r w:rsidR="00201F49" w:rsidRPr="00201F49">
              <w:rPr>
                <w:rFonts w:ascii="Arial" w:hAnsi="Arial" w:cs="Arial"/>
                <w:bCs/>
                <w:sz w:val="20"/>
                <w:szCs w:val="20"/>
              </w:rPr>
              <w:t>Kostolná-Záriečie</w:t>
            </w:r>
            <w:r w:rsidR="00201F49">
              <w:rPr>
                <w:rFonts w:ascii="Arial" w:hAnsi="Arial" w:cs="Arial"/>
                <w:bCs/>
                <w:sz w:val="20"/>
                <w:szCs w:val="20"/>
              </w:rPr>
              <w:t xml:space="preserve">, </w:t>
            </w:r>
            <w:r w:rsidR="00201F49" w:rsidRPr="00201F49">
              <w:rPr>
                <w:rFonts w:ascii="Arial" w:hAnsi="Arial" w:cs="Arial"/>
                <w:bCs/>
                <w:sz w:val="20"/>
                <w:szCs w:val="20"/>
              </w:rPr>
              <w:t>Melčice-Lieskové</w:t>
            </w:r>
            <w:r w:rsidR="00201F49">
              <w:rPr>
                <w:rFonts w:ascii="Arial" w:hAnsi="Arial" w:cs="Arial"/>
                <w:bCs/>
                <w:sz w:val="20"/>
                <w:szCs w:val="20"/>
              </w:rPr>
              <w:t xml:space="preserve"> a </w:t>
            </w:r>
            <w:r w:rsidR="00201F49" w:rsidRPr="00201F49">
              <w:rPr>
                <w:rFonts w:ascii="Arial" w:hAnsi="Arial" w:cs="Arial"/>
                <w:bCs/>
                <w:sz w:val="20"/>
                <w:szCs w:val="20"/>
              </w:rPr>
              <w:t>Štvrtok</w:t>
            </w:r>
            <w:r w:rsidR="00201F49">
              <w:rPr>
                <w:rFonts w:ascii="Arial" w:hAnsi="Arial" w:cs="Arial"/>
                <w:bCs/>
                <w:sz w:val="20"/>
                <w:szCs w:val="20"/>
              </w:rPr>
              <w:t>.</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77777777"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aktivít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Projekt, ktorý je predmetom </w:t>
            </w:r>
            <w:proofErr w:type="spellStart"/>
            <w:r w:rsidRPr="00536E5F">
              <w:rPr>
                <w:rFonts w:ascii="Arial" w:hAnsi="Arial" w:cs="Arial"/>
                <w:bCs/>
                <w:sz w:val="20"/>
                <w:szCs w:val="20"/>
              </w:rPr>
              <w:t>ŽoPr</w:t>
            </w:r>
            <w:proofErr w:type="spellEnd"/>
            <w:r w:rsidRPr="00536E5F">
              <w:rPr>
                <w:rFonts w:ascii="Arial" w:hAnsi="Arial" w:cs="Arial"/>
                <w:bCs/>
                <w:sz w:val="20"/>
                <w:szCs w:val="20"/>
              </w:rPr>
              <w:t>,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V súvislosti s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je potrebné upozorniť osobitne na to, aby:</w:t>
            </w:r>
          </w:p>
          <w:p w14:paraId="6D3908D9"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aktivít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 xml:space="preserve">Nedochádzalo k podporeniu, resp. </w:t>
            </w:r>
            <w:proofErr w:type="spellStart"/>
            <w:r w:rsidRPr="00536E5F">
              <w:rPr>
                <w:rFonts w:ascii="Arial" w:hAnsi="Arial" w:cs="Arial"/>
                <w:bCs/>
                <w:sz w:val="20"/>
                <w:szCs w:val="20"/>
              </w:rPr>
              <w:t>ignorácii</w:t>
            </w:r>
            <w:proofErr w:type="spellEnd"/>
            <w:r w:rsidRPr="00536E5F">
              <w:rPr>
                <w:rFonts w:ascii="Arial" w:hAnsi="Arial" w:cs="Arial"/>
                <w:bCs/>
                <w:sz w:val="20"/>
                <w:szCs w:val="20"/>
              </w:rPr>
              <w:t xml:space="preserve">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lastRenderedPageBreak/>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21A49861"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Žiadateľ deklaruje súlad projektu s cieľmi HP UR a HP </w:t>
            </w:r>
            <w:proofErr w:type="spellStart"/>
            <w:r w:rsidRPr="00F514D8">
              <w:rPr>
                <w:rFonts w:ascii="Arial" w:hAnsi="Arial" w:cs="Arial"/>
                <w:bCs/>
                <w:sz w:val="20"/>
                <w:szCs w:val="20"/>
              </w:rPr>
              <w:t>RMŽaND</w:t>
            </w:r>
            <w:proofErr w:type="spellEnd"/>
            <w:r w:rsidRPr="00F514D8">
              <w:rPr>
                <w:rFonts w:ascii="Arial" w:hAnsi="Arial" w:cs="Arial"/>
                <w:bCs/>
                <w:sz w:val="20"/>
                <w:szCs w:val="20"/>
              </w:rPr>
              <w:t xml:space="preserve"> prostredníctvom výberu oprávnených typov aktivít vo formulári </w:t>
            </w:r>
            <w:proofErr w:type="spellStart"/>
            <w:r w:rsidRPr="00F514D8">
              <w:rPr>
                <w:rFonts w:ascii="Arial" w:hAnsi="Arial" w:cs="Arial"/>
                <w:bCs/>
                <w:sz w:val="20"/>
                <w:szCs w:val="20"/>
              </w:rPr>
              <w:t>ŽoPr</w:t>
            </w:r>
            <w:proofErr w:type="spellEnd"/>
            <w:r w:rsidRPr="00F514D8">
              <w:rPr>
                <w:rFonts w:ascii="Arial" w:hAnsi="Arial" w:cs="Arial"/>
                <w:bCs/>
                <w:sz w:val="20"/>
                <w:szCs w:val="20"/>
              </w:rPr>
              <w:t xml:space="preserve"> a definovaním plánovaných hodnôt relevantných merateľných ukazovateľov (v</w:t>
            </w:r>
            <w:r w:rsidR="00687273" w:rsidRPr="00F514D8">
              <w:rPr>
                <w:rFonts w:ascii="Arial" w:hAnsi="Arial" w:cs="Arial"/>
                <w:bCs/>
                <w:sz w:val="20"/>
                <w:szCs w:val="20"/>
              </w:rPr>
              <w:t> </w:t>
            </w:r>
            <w:r w:rsidRPr="00F514D8">
              <w:rPr>
                <w:rFonts w:ascii="Arial" w:hAnsi="Arial" w:cs="Arial"/>
                <w:bCs/>
                <w:sz w:val="20"/>
                <w:szCs w:val="20"/>
              </w:rPr>
              <w:t>súlade s podmienkou poskytnutia príspevku č.</w:t>
            </w:r>
            <w:r w:rsidR="00C759FC" w:rsidRPr="00F514D8">
              <w:rPr>
                <w:rFonts w:ascii="Arial" w:hAnsi="Arial" w:cs="Arial"/>
                <w:bCs/>
                <w:sz w:val="20"/>
                <w:szCs w:val="20"/>
              </w:rPr>
              <w:t xml:space="preserve"> 18</w:t>
            </w:r>
            <w:r w:rsidRPr="00F514D8">
              <w:rPr>
                <w:rFonts w:ascii="Arial" w:hAnsi="Arial" w:cs="Arial"/>
                <w:bCs/>
                <w:sz w:val="20"/>
                <w:szCs w:val="20"/>
              </w:rPr>
              <w:t xml:space="preserve">). </w:t>
            </w:r>
            <w:bookmarkStart w:id="7" w:name="_Hlk500342161"/>
            <w:r w:rsidRPr="00F514D8">
              <w:rPr>
                <w:rFonts w:ascii="Arial" w:hAnsi="Arial" w:cs="Arial"/>
                <w:bCs/>
                <w:sz w:val="20"/>
                <w:szCs w:val="20"/>
              </w:rPr>
              <w:t xml:space="preserve">Zároveň </w:t>
            </w:r>
            <w:r w:rsidRPr="00AC73D7">
              <w:rPr>
                <w:rFonts w:ascii="Arial" w:hAnsi="Arial" w:cs="Arial"/>
                <w:bCs/>
                <w:sz w:val="20"/>
                <w:szCs w:val="20"/>
              </w:rPr>
              <w:t>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poskytne k tejto podmienke čestné vyhlásenie.</w:t>
            </w:r>
            <w:bookmarkEnd w:id="7"/>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je projekt je v súlade s cieľmi HP UR a HP </w:t>
            </w:r>
            <w:proofErr w:type="spellStart"/>
            <w:r w:rsidRPr="001F15D0">
              <w:rPr>
                <w:rFonts w:ascii="Arial" w:hAnsi="Arial" w:cs="Arial"/>
                <w:bCs/>
                <w:sz w:val="20"/>
                <w:szCs w:val="20"/>
              </w:rPr>
              <w:t>RMŽaND</w:t>
            </w:r>
            <w:proofErr w:type="spellEnd"/>
            <w:r w:rsidRPr="001F15D0">
              <w:rPr>
                <w:rFonts w:ascii="Arial" w:hAnsi="Arial" w:cs="Arial"/>
                <w:bCs/>
                <w:sz w:val="20"/>
                <w:szCs w:val="20"/>
              </w:rPr>
              <w:t>.</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 xml:space="preserve">MAS overí podmienku prostredníctvom informácií uvedených v žiadosti o príspevok a znenia čestného vyhlásenia, ktoré tvorí súčasť formulára </w:t>
            </w:r>
            <w:proofErr w:type="spellStart"/>
            <w:r w:rsidRPr="00536E5F">
              <w:rPr>
                <w:rFonts w:ascii="Arial" w:hAnsi="Arial" w:cs="Arial"/>
                <w:bCs/>
                <w:sz w:val="20"/>
                <w:szCs w:val="20"/>
              </w:rPr>
              <w:t>ŽoPr</w:t>
            </w:r>
            <w:proofErr w:type="spellEnd"/>
            <w:r w:rsidRPr="00536E5F">
              <w:rPr>
                <w:rFonts w:ascii="Arial" w:hAnsi="Arial" w:cs="Arial"/>
                <w:bCs/>
                <w:sz w:val="20"/>
                <w:szCs w:val="20"/>
              </w:rPr>
              <w:t>.</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503E4EBB"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oprávnených aktivít a oprávnených výdavkov</w:t>
            </w:r>
            <w:r w:rsidRPr="00771033">
              <w:rPr>
                <w:rFonts w:ascii="Arial" w:hAnsi="Arial" w:cs="Arial"/>
                <w:bCs/>
                <w:sz w:val="20"/>
                <w:szCs w:val="20"/>
              </w:rPr>
              <w:t>.</w:t>
            </w:r>
            <w:r w:rsidR="007D1F0F">
              <w:rPr>
                <w:rFonts w:ascii="Arial" w:hAnsi="Arial" w:cs="Arial"/>
                <w:bCs/>
                <w:sz w:val="20"/>
                <w:szCs w:val="20"/>
              </w:rPr>
              <w:t xml:space="preserve"> </w:t>
            </w:r>
            <w:r w:rsidR="007D1F0F" w:rsidRPr="00B26F6D">
              <w:rPr>
                <w:rFonts w:ascii="Arial" w:hAnsi="Arial" w:cs="Arial"/>
                <w:bCs/>
                <w:sz w:val="20"/>
                <w:szCs w:val="20"/>
              </w:rPr>
              <w:t>Oprávnené výdavky nesmú byť vynaložené (stavebné práce, tovary a</w:t>
            </w:r>
            <w:r w:rsidR="0048669C" w:rsidRPr="00B26F6D">
              <w:rPr>
                <w:rFonts w:ascii="Arial" w:hAnsi="Arial" w:cs="Arial"/>
                <w:bCs/>
                <w:sz w:val="20"/>
                <w:szCs w:val="20"/>
              </w:rPr>
              <w:t> </w:t>
            </w:r>
            <w:r w:rsidR="007D1F0F" w:rsidRPr="00B26F6D">
              <w:rPr>
                <w:rFonts w:ascii="Arial" w:hAnsi="Arial" w:cs="Arial"/>
                <w:bCs/>
                <w:sz w:val="20"/>
                <w:szCs w:val="20"/>
              </w:rPr>
              <w:t>služby</w:t>
            </w:r>
            <w:r w:rsidR="0048669C" w:rsidRPr="00B26F6D">
              <w:rPr>
                <w:rFonts w:ascii="Arial" w:hAnsi="Arial" w:cs="Arial"/>
                <w:bCs/>
                <w:sz w:val="20"/>
                <w:szCs w:val="20"/>
              </w:rPr>
              <w:t xml:space="preserve"> uhradené</w:t>
            </w:r>
            <w:r w:rsidR="007D1F0F" w:rsidRPr="00B26F6D">
              <w:rPr>
                <w:rFonts w:ascii="Arial" w:hAnsi="Arial" w:cs="Arial"/>
                <w:bCs/>
                <w:sz w:val="20"/>
                <w:szCs w:val="20"/>
              </w:rPr>
              <w:t>) po 30.</w:t>
            </w:r>
            <w:r w:rsidR="00EC7AEC">
              <w:rPr>
                <w:rFonts w:ascii="Arial" w:hAnsi="Arial" w:cs="Arial"/>
                <w:bCs/>
                <w:sz w:val="20"/>
                <w:szCs w:val="20"/>
              </w:rPr>
              <w:t>6.</w:t>
            </w:r>
            <w:r w:rsidR="007D1F0F" w:rsidRPr="00B26F6D">
              <w:rPr>
                <w:rFonts w:ascii="Arial" w:hAnsi="Arial" w:cs="Arial"/>
                <w:bCs/>
                <w:sz w:val="20"/>
                <w:szCs w:val="20"/>
              </w:rPr>
              <w:t>2023.</w:t>
            </w:r>
          </w:p>
          <w:p w14:paraId="5D5B9132"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musia byť obstarané v súlade so zákonom o verejnom obstarávaní 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Pr>
                <w:rFonts w:ascii="Arial" w:hAnsi="Arial" w:cs="Arial"/>
                <w:bCs/>
                <w:sz w:val="20"/>
                <w:szCs w:val="20"/>
              </w:rPr>
              <w:t>.</w:t>
            </w:r>
          </w:p>
          <w:p w14:paraId="1CDE0C6C" w14:textId="5EDC2F34" w:rsidR="00997F82" w:rsidRDefault="00997F82" w:rsidP="00687273">
            <w:pPr>
              <w:pStyle w:val="Odsekzoznamu"/>
              <w:spacing w:before="120" w:after="120" w:line="240" w:lineRule="auto"/>
              <w:ind w:left="85" w:right="85"/>
              <w:contextualSpacing w:val="0"/>
              <w:jc w:val="both"/>
              <w:rPr>
                <w:rStyle w:val="Hypertextovprepojenie"/>
                <w:rFonts w:cs="Arial"/>
                <w:bCs/>
                <w:sz w:val="20"/>
                <w:szCs w:val="20"/>
              </w:rPr>
            </w:pPr>
            <w:r>
              <w:rPr>
                <w:rFonts w:ascii="Arial" w:hAnsi="Arial" w:cs="Arial"/>
                <w:bCs/>
                <w:sz w:val="20"/>
                <w:szCs w:val="20"/>
              </w:rPr>
              <w:t>Usmernenie RO k procesom verejného obstarávania:</w:t>
            </w:r>
            <w:r w:rsidRPr="00771033">
              <w:rPr>
                <w:rFonts w:ascii="Arial" w:hAnsi="Arial" w:cs="Arial"/>
                <w:bCs/>
                <w:sz w:val="20"/>
                <w:szCs w:val="20"/>
              </w:rPr>
              <w:t xml:space="preserve"> </w:t>
            </w:r>
          </w:p>
          <w:p w14:paraId="183D4C86" w14:textId="3987E2CB" w:rsidR="007D58CE" w:rsidRDefault="00CE65A2" w:rsidP="00687273">
            <w:pPr>
              <w:pStyle w:val="Odsekzoznamu"/>
              <w:spacing w:before="120" w:after="120" w:line="240" w:lineRule="auto"/>
              <w:ind w:left="85" w:right="85"/>
              <w:contextualSpacing w:val="0"/>
              <w:jc w:val="both"/>
              <w:rPr>
                <w:rFonts w:ascii="Arial" w:hAnsi="Arial" w:cs="Arial"/>
                <w:bCs/>
                <w:sz w:val="20"/>
                <w:szCs w:val="20"/>
              </w:rPr>
            </w:pPr>
            <w:hyperlink r:id="rId13" w:history="1">
              <w:r w:rsidR="007D58CE" w:rsidRPr="008274DA">
                <w:rPr>
                  <w:rStyle w:val="Hypertextovprepojenie"/>
                  <w:rFonts w:cs="Arial"/>
                  <w:bCs/>
                  <w:sz w:val="20"/>
                  <w:szCs w:val="20"/>
                </w:rPr>
                <w:t>http://www.mpsr.sk/index.php?navID=1121&amp;navID2=1121&amp;sID=67&amp;id=10956</w:t>
              </w:r>
            </w:hyperlink>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 xml:space="preserve">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Prostredníctvom hodnotiacich kritérií posudzuje MAS kvalitatívnu úroveň projektu predloženého v rámci </w:t>
            </w:r>
            <w:proofErr w:type="spellStart"/>
            <w:r w:rsidRPr="00771033">
              <w:rPr>
                <w:rFonts w:ascii="Arial" w:hAnsi="Arial" w:cs="Arial"/>
                <w:bCs/>
                <w:sz w:val="20"/>
                <w:szCs w:val="20"/>
              </w:rPr>
              <w:t>ŽoPr</w:t>
            </w:r>
            <w:proofErr w:type="spellEnd"/>
            <w:r w:rsidRPr="00771033">
              <w:rPr>
                <w:rFonts w:ascii="Arial" w:hAnsi="Arial" w:cs="Arial"/>
                <w:bCs/>
                <w:sz w:val="20"/>
                <w:szCs w:val="20"/>
              </w:rPr>
              <w:t>.</w:t>
            </w:r>
            <w:r>
              <w:rPr>
                <w:rFonts w:ascii="Arial" w:hAnsi="Arial" w:cs="Arial"/>
                <w:bCs/>
                <w:sz w:val="20"/>
                <w:szCs w:val="20"/>
              </w:rPr>
              <w:t xml:space="preserve"> Ich aplikáciou sa určuje zostupné poradie </w:t>
            </w:r>
            <w:proofErr w:type="spellStart"/>
            <w:r>
              <w:rPr>
                <w:rFonts w:ascii="Arial" w:hAnsi="Arial" w:cs="Arial"/>
                <w:bCs/>
                <w:sz w:val="20"/>
                <w:szCs w:val="20"/>
              </w:rPr>
              <w:t>ŽoPr</w:t>
            </w:r>
            <w:proofErr w:type="spellEnd"/>
            <w:r>
              <w:rPr>
                <w:rFonts w:ascii="Arial" w:hAnsi="Arial" w:cs="Arial"/>
                <w:bCs/>
                <w:sz w:val="20"/>
                <w:szCs w:val="20"/>
              </w:rPr>
              <w:t xml:space="preserve"> (od </w:t>
            </w:r>
            <w:proofErr w:type="spellStart"/>
            <w:r>
              <w:rPr>
                <w:rFonts w:ascii="Arial" w:hAnsi="Arial" w:cs="Arial"/>
                <w:bCs/>
                <w:sz w:val="20"/>
                <w:szCs w:val="20"/>
              </w:rPr>
              <w:t>ŽoPr</w:t>
            </w:r>
            <w:proofErr w:type="spellEnd"/>
            <w:r>
              <w:rPr>
                <w:rFonts w:ascii="Arial" w:hAnsi="Arial" w:cs="Arial"/>
                <w:bCs/>
                <w:sz w:val="20"/>
                <w:szCs w:val="20"/>
              </w:rPr>
              <w:t xml:space="preserve"> z najvyšším počtom bodov po </w:t>
            </w:r>
            <w:proofErr w:type="spellStart"/>
            <w:r>
              <w:rPr>
                <w:rFonts w:ascii="Arial" w:hAnsi="Arial" w:cs="Arial"/>
                <w:bCs/>
                <w:sz w:val="20"/>
                <w:szCs w:val="20"/>
              </w:rPr>
              <w:t>ŽoPr</w:t>
            </w:r>
            <w:proofErr w:type="spellEnd"/>
            <w:r>
              <w:rPr>
                <w:rFonts w:ascii="Arial" w:hAnsi="Arial" w:cs="Arial"/>
                <w:bCs/>
                <w:sz w:val="20"/>
                <w:szCs w:val="20"/>
              </w:rPr>
              <w:t xml:space="preserve">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Cieľom rozlišovacích kritérií je určiť konečné poradie </w:t>
            </w:r>
            <w:proofErr w:type="spellStart"/>
            <w:r>
              <w:rPr>
                <w:rFonts w:ascii="Arial" w:hAnsi="Arial" w:cs="Arial"/>
                <w:bCs/>
                <w:sz w:val="20"/>
                <w:szCs w:val="20"/>
              </w:rPr>
              <w:t>ŽoPr</w:t>
            </w:r>
            <w:proofErr w:type="spellEnd"/>
            <w:r>
              <w:rPr>
                <w:rFonts w:ascii="Arial" w:hAnsi="Arial" w:cs="Arial"/>
                <w:bCs/>
                <w:sz w:val="20"/>
                <w:szCs w:val="20"/>
              </w:rPr>
              <w:t xml:space="preserve"> v prípadoch, kedy sa na hranici alokácie určenej výzvou nachádzajú dve alebo viaceré </w:t>
            </w:r>
            <w:proofErr w:type="spellStart"/>
            <w:r>
              <w:rPr>
                <w:rFonts w:ascii="Arial" w:hAnsi="Arial" w:cs="Arial"/>
                <w:bCs/>
                <w:sz w:val="20"/>
                <w:szCs w:val="20"/>
              </w:rPr>
              <w:t>ŽoPr</w:t>
            </w:r>
            <w:proofErr w:type="spellEnd"/>
            <w:r>
              <w:rPr>
                <w:rFonts w:ascii="Arial" w:hAnsi="Arial" w:cs="Arial"/>
                <w:bCs/>
                <w:sz w:val="20"/>
                <w:szCs w:val="20"/>
              </w:rPr>
              <w:t xml:space="preserve">., a tým zabezpečiť, že v prípade nedostatku finančných prostriedkov vyčlenených na výzvu budú vybrané projekty, ktoré v najväčšej miere prispievajú k napĺňaniu </w:t>
            </w:r>
            <w:r>
              <w:rPr>
                <w:rFonts w:ascii="Arial" w:hAnsi="Arial" w:cs="Arial"/>
                <w:bCs/>
                <w:sz w:val="20"/>
                <w:szCs w:val="20"/>
              </w:rPr>
              <w:lastRenderedPageBreak/>
              <w:t>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12CC2324" w14:textId="146F639E"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Pr>
                <w:rFonts w:ascii="Arial" w:hAnsi="Arial" w:cs="Arial"/>
                <w:bCs/>
                <w:sz w:val="20"/>
                <w:szCs w:val="20"/>
              </w:rPr>
              <w:t>,</w:t>
            </w:r>
          </w:p>
          <w:p w14:paraId="3C6CD9D2" w14:textId="2F4100F7" w:rsidR="00997F82" w:rsidRPr="00477345"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sidRPr="00477345">
              <w:rPr>
                <w:rFonts w:ascii="Arial" w:hAnsi="Arial" w:cs="Arial"/>
                <w:bCs/>
                <w:sz w:val="20"/>
                <w:szCs w:val="20"/>
              </w:rPr>
              <w:t>Finančná analýza projektu</w:t>
            </w:r>
            <w:r w:rsidR="00D270A9">
              <w:rPr>
                <w:rFonts w:ascii="Arial" w:hAnsi="Arial" w:cs="Arial"/>
                <w:bCs/>
                <w:sz w:val="20"/>
                <w:szCs w:val="20"/>
              </w:rPr>
              <w:t>.</w:t>
            </w:r>
          </w:p>
          <w:p w14:paraId="36ED1A8A" w14:textId="77777777" w:rsidR="00997F82" w:rsidRDefault="00997F82" w:rsidP="00DD3EE2">
            <w:pPr>
              <w:pStyle w:val="Odsekzoznamu"/>
              <w:widowControl w:val="0"/>
              <w:spacing w:before="240" w:after="120"/>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lastRenderedPageBreak/>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134D9086" w14:textId="77777777" w:rsidTr="00687273">
        <w:trPr>
          <w:trHeight w:val="287"/>
        </w:trPr>
        <w:tc>
          <w:tcPr>
            <w:tcW w:w="9776" w:type="dxa"/>
            <w:shd w:val="clear" w:color="auto" w:fill="F2F2F2" w:themeFill="background1" w:themeFillShade="F2"/>
            <w:vAlign w:val="center"/>
          </w:tcPr>
          <w:p w14:paraId="55F7824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Podmienky vyplývajúce zo schémy pomoci</w:t>
            </w:r>
          </w:p>
        </w:tc>
      </w:tr>
      <w:tr w:rsidR="00997F82" w:rsidRPr="006A79F0" w14:paraId="7EDE3E7C" w14:textId="77777777" w:rsidTr="00687273">
        <w:tc>
          <w:tcPr>
            <w:tcW w:w="9776" w:type="dxa"/>
            <w:shd w:val="clear" w:color="auto" w:fill="auto"/>
          </w:tcPr>
          <w:p w14:paraId="21AE1709"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EB66A25" w14:textId="670D42E3" w:rsidR="00997F82" w:rsidRPr="005723C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5524B">
              <w:rPr>
                <w:rFonts w:ascii="Arial" w:hAnsi="Arial" w:cs="Arial"/>
                <w:bCs/>
                <w:sz w:val="20"/>
                <w:szCs w:val="20"/>
              </w:rPr>
              <w:t xml:space="preserve">Poskytnutie </w:t>
            </w:r>
            <w:r w:rsidRPr="005723CC">
              <w:rPr>
                <w:rFonts w:ascii="Arial" w:hAnsi="Arial" w:cs="Arial"/>
                <w:bCs/>
                <w:sz w:val="20"/>
                <w:szCs w:val="20"/>
              </w:rPr>
              <w:t xml:space="preserve">pomoci v rámci tejto výzvy je poskytnutím pomoci de </w:t>
            </w:r>
            <w:proofErr w:type="spellStart"/>
            <w:r w:rsidRPr="005723CC">
              <w:rPr>
                <w:rFonts w:ascii="Arial" w:hAnsi="Arial" w:cs="Arial"/>
                <w:bCs/>
                <w:sz w:val="20"/>
                <w:szCs w:val="20"/>
              </w:rPr>
              <w:t>minimis</w:t>
            </w:r>
            <w:proofErr w:type="spellEnd"/>
            <w:r w:rsidRPr="005723CC">
              <w:rPr>
                <w:rFonts w:ascii="Arial" w:hAnsi="Arial" w:cs="Arial"/>
                <w:bCs/>
                <w:sz w:val="20"/>
                <w:szCs w:val="20"/>
              </w:rPr>
              <w:t xml:space="preserve"> z IROP v súlade so schémou pomoci, ktorá je dostupná na webovom sídle </w:t>
            </w:r>
            <w:r w:rsidR="00715D4A" w:rsidRPr="00EC7AEC">
              <w:rPr>
                <w:rFonts w:ascii="Arial" w:hAnsi="Arial" w:cs="Arial"/>
                <w:sz w:val="20"/>
                <w:szCs w:val="20"/>
              </w:rPr>
              <w:t>https://www.mpsr.sk/schema-minimalnej-pomoci-na-podporu-mikro-a-malych-podnikov-schema-pomoci-de-minimis/1329-67-1329-13632/</w:t>
            </w:r>
            <w:r w:rsidRPr="005723CC">
              <w:rPr>
                <w:rFonts w:ascii="Arial" w:hAnsi="Arial" w:cs="Arial"/>
                <w:bCs/>
                <w:sz w:val="20"/>
                <w:szCs w:val="20"/>
              </w:rPr>
              <w:t>.</w:t>
            </w:r>
          </w:p>
          <w:p w14:paraId="2712D7EC"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5723CC">
              <w:rPr>
                <w:rFonts w:ascii="Arial" w:hAnsi="Arial" w:cs="Arial"/>
                <w:bCs/>
                <w:sz w:val="20"/>
                <w:szCs w:val="20"/>
              </w:rPr>
              <w:t xml:space="preserve">Žiadateľ </w:t>
            </w:r>
            <w:r w:rsidRPr="00DD6618">
              <w:rPr>
                <w:rFonts w:ascii="Arial" w:hAnsi="Arial" w:cs="Arial"/>
                <w:bCs/>
                <w:sz w:val="20"/>
                <w:szCs w:val="20"/>
              </w:rPr>
              <w:t>je povinný okrem podmienok</w:t>
            </w:r>
            <w:r w:rsidRPr="00A5524B">
              <w:rPr>
                <w:rFonts w:ascii="Arial" w:hAnsi="Arial" w:cs="Arial"/>
                <w:bCs/>
                <w:sz w:val="20"/>
                <w:szCs w:val="20"/>
              </w:rPr>
              <w:t xml:space="preserve"> poskytnutia príspevku definovaných touto výzvou spĺňať zároveň </w:t>
            </w:r>
            <w:r>
              <w:rPr>
                <w:rFonts w:ascii="Arial" w:hAnsi="Arial" w:cs="Arial"/>
                <w:bCs/>
                <w:sz w:val="20"/>
                <w:szCs w:val="20"/>
              </w:rPr>
              <w:t xml:space="preserve">nasledovné </w:t>
            </w:r>
            <w:r w:rsidRPr="00A5524B">
              <w:rPr>
                <w:rFonts w:ascii="Arial" w:hAnsi="Arial" w:cs="Arial"/>
                <w:bCs/>
                <w:sz w:val="20"/>
                <w:szCs w:val="20"/>
              </w:rPr>
              <w:t xml:space="preserve">podmienky poskytnutia </w:t>
            </w:r>
            <w:r>
              <w:rPr>
                <w:rFonts w:ascii="Arial" w:hAnsi="Arial" w:cs="Arial"/>
                <w:bCs/>
                <w:sz w:val="20"/>
                <w:szCs w:val="20"/>
              </w:rPr>
              <w:t>pomoci</w:t>
            </w:r>
            <w:r w:rsidRPr="00A5524B">
              <w:rPr>
                <w:rFonts w:ascii="Arial" w:hAnsi="Arial" w:cs="Arial"/>
                <w:bCs/>
                <w:sz w:val="20"/>
                <w:szCs w:val="20"/>
              </w:rPr>
              <w:t xml:space="preserve"> vyplývajúce z</w:t>
            </w:r>
            <w:r>
              <w:rPr>
                <w:rFonts w:ascii="Arial" w:hAnsi="Arial" w:cs="Arial"/>
                <w:bCs/>
                <w:sz w:val="20"/>
                <w:szCs w:val="20"/>
              </w:rPr>
              <w:t>o</w:t>
            </w:r>
            <w:r w:rsidRPr="00A5524B">
              <w:rPr>
                <w:rFonts w:ascii="Arial" w:hAnsi="Arial" w:cs="Arial"/>
                <w:bCs/>
                <w:sz w:val="20"/>
                <w:szCs w:val="20"/>
              </w:rPr>
              <w:t xml:space="preserve"> schémy pomoci</w:t>
            </w:r>
            <w:r>
              <w:rPr>
                <w:rFonts w:ascii="Arial" w:hAnsi="Arial" w:cs="Arial"/>
                <w:bCs/>
                <w:sz w:val="20"/>
                <w:szCs w:val="20"/>
              </w:rPr>
              <w:t>:</w:t>
            </w:r>
          </w:p>
          <w:p w14:paraId="18F24158" w14:textId="77777777" w:rsidR="00997F82" w:rsidRPr="00256B1E" w:rsidRDefault="00997F82" w:rsidP="009A65F5">
            <w:pPr>
              <w:pStyle w:val="Odsekzoznamu"/>
              <w:numPr>
                <w:ilvl w:val="0"/>
                <w:numId w:val="45"/>
              </w:numPr>
              <w:spacing w:before="60" w:after="60" w:line="240" w:lineRule="auto"/>
              <w:ind w:left="646" w:right="85" w:hanging="357"/>
              <w:contextualSpacing w:val="0"/>
              <w:jc w:val="both"/>
              <w:rPr>
                <w:rFonts w:ascii="Arial" w:hAnsi="Arial" w:cs="Arial"/>
                <w:bCs/>
                <w:sz w:val="20"/>
                <w:szCs w:val="20"/>
              </w:rPr>
            </w:pPr>
            <w:r>
              <w:rPr>
                <w:rFonts w:ascii="Arial" w:hAnsi="Arial" w:cs="Arial"/>
                <w:bCs/>
                <w:sz w:val="20"/>
                <w:szCs w:val="20"/>
              </w:rPr>
              <w:t>Žiadateľ nesmie byť podnik</w:t>
            </w:r>
            <w:r w:rsidRPr="00256B1E">
              <w:rPr>
                <w:rFonts w:ascii="Arial" w:hAnsi="Arial" w:cs="Arial"/>
                <w:bCs/>
                <w:sz w:val="20"/>
                <w:szCs w:val="20"/>
              </w:rPr>
              <w:t>,</w:t>
            </w:r>
            <w:r>
              <w:rPr>
                <w:rStyle w:val="Odkaznapoznmkupodiarou"/>
                <w:rFonts w:ascii="Arial" w:hAnsi="Arial" w:cs="Arial"/>
                <w:bCs/>
                <w:sz w:val="20"/>
                <w:szCs w:val="20"/>
              </w:rPr>
              <w:footnoteReference w:id="1"/>
            </w:r>
            <w:r w:rsidRPr="00256B1E">
              <w:rPr>
                <w:rFonts w:ascii="Arial" w:hAnsi="Arial" w:cs="Arial"/>
                <w:bCs/>
                <w:sz w:val="20"/>
                <w:szCs w:val="20"/>
              </w:rPr>
              <w:t>:</w:t>
            </w:r>
          </w:p>
          <w:p w14:paraId="20C180D2" w14:textId="77777777" w:rsidR="00997F82" w:rsidRPr="00256B1E" w:rsidRDefault="00997F82" w:rsidP="009A65F5">
            <w:pPr>
              <w:pStyle w:val="Odsekzoznamu"/>
              <w:widowControl w:val="0"/>
              <w:numPr>
                <w:ilvl w:val="1"/>
                <w:numId w:val="46"/>
              </w:numPr>
              <w:spacing w:before="60" w:after="60" w:line="240" w:lineRule="auto"/>
              <w:ind w:left="1216" w:right="85" w:hanging="357"/>
              <w:contextualSpacing w:val="0"/>
              <w:jc w:val="both"/>
              <w:rPr>
                <w:rFonts w:ascii="Arial" w:hAnsi="Arial" w:cs="Arial"/>
                <w:bCs/>
                <w:sz w:val="20"/>
                <w:szCs w:val="20"/>
              </w:rPr>
            </w:pPr>
            <w:r>
              <w:rPr>
                <w:rFonts w:ascii="Arial" w:hAnsi="Arial" w:cs="Arial"/>
                <w:bCs/>
                <w:sz w:val="20"/>
                <w:szCs w:val="20"/>
              </w:rPr>
              <w:t xml:space="preserve">ktorý </w:t>
            </w:r>
            <w:r w:rsidRPr="00256B1E">
              <w:rPr>
                <w:rFonts w:ascii="Arial" w:hAnsi="Arial" w:cs="Arial"/>
                <w:bCs/>
                <w:sz w:val="20"/>
                <w:szCs w:val="20"/>
              </w:rPr>
              <w:t xml:space="preserve">pôsobí v sektore rybolovu a </w:t>
            </w:r>
            <w:proofErr w:type="spellStart"/>
            <w:r w:rsidRPr="00256B1E">
              <w:rPr>
                <w:rFonts w:ascii="Arial" w:hAnsi="Arial" w:cs="Arial"/>
                <w:bCs/>
                <w:sz w:val="20"/>
                <w:szCs w:val="20"/>
              </w:rPr>
              <w:t>akvakultúry</w:t>
            </w:r>
            <w:proofErr w:type="spellEnd"/>
            <w:r w:rsidRPr="00256B1E">
              <w:rPr>
                <w:rFonts w:ascii="Arial" w:hAnsi="Arial" w:cs="Arial"/>
                <w:bCs/>
                <w:sz w:val="20"/>
                <w:szCs w:val="20"/>
              </w:rPr>
              <w:t>, na ktoré sa vzťahuje Nariadenie Európskeho parlamentu a Rady (EÚ) č. 1379/2013 z 11. decembra 2013 o spoločnej organizácii trhov s</w:t>
            </w:r>
            <w:r>
              <w:rPr>
                <w:rFonts w:ascii="Arial" w:hAnsi="Arial" w:cs="Arial"/>
                <w:bCs/>
                <w:sz w:val="20"/>
                <w:szCs w:val="20"/>
              </w:rPr>
              <w:t> </w:t>
            </w:r>
            <w:r w:rsidRPr="00256B1E">
              <w:rPr>
                <w:rFonts w:ascii="Arial" w:hAnsi="Arial" w:cs="Arial"/>
                <w:bCs/>
                <w:sz w:val="20"/>
                <w:szCs w:val="20"/>
              </w:rPr>
              <w:t xml:space="preserve">produktmi rybolovu a </w:t>
            </w:r>
            <w:proofErr w:type="spellStart"/>
            <w:r w:rsidRPr="00256B1E">
              <w:rPr>
                <w:rFonts w:ascii="Arial" w:hAnsi="Arial" w:cs="Arial"/>
                <w:bCs/>
                <w:sz w:val="20"/>
                <w:szCs w:val="20"/>
              </w:rPr>
              <w:t>akvakultúry</w:t>
            </w:r>
            <w:proofErr w:type="spellEnd"/>
            <w:r w:rsidRPr="00256B1E">
              <w:rPr>
                <w:rFonts w:ascii="Arial" w:hAnsi="Arial" w:cs="Arial"/>
                <w:bCs/>
                <w:sz w:val="20"/>
                <w:szCs w:val="20"/>
              </w:rPr>
              <w:t>, ktorým sa menia nariadenia Rady (ES) č. 1184/2006 a</w:t>
            </w:r>
            <w:r>
              <w:rPr>
                <w:rFonts w:ascii="Arial" w:hAnsi="Arial" w:cs="Arial"/>
                <w:bCs/>
                <w:sz w:val="20"/>
                <w:szCs w:val="20"/>
              </w:rPr>
              <w:t> </w:t>
            </w:r>
            <w:r w:rsidRPr="00256B1E">
              <w:rPr>
                <w:rFonts w:ascii="Arial" w:hAnsi="Arial" w:cs="Arial"/>
                <w:bCs/>
                <w:sz w:val="20"/>
                <w:szCs w:val="20"/>
              </w:rPr>
              <w:t>(ES) č. 1224/2009 a zrušuje nariadenie Rady (ES) č. 104/2000;</w:t>
            </w:r>
          </w:p>
          <w:p w14:paraId="3A77C671" w14:textId="77777777" w:rsidR="00997F82" w:rsidRPr="00256B1E" w:rsidRDefault="00997F82" w:rsidP="00DF0742">
            <w:pPr>
              <w:pStyle w:val="Odsekzoznamu"/>
              <w:widowControl w:val="0"/>
              <w:numPr>
                <w:ilvl w:val="1"/>
                <w:numId w:val="46"/>
              </w:numPr>
              <w:spacing w:before="60" w:after="60" w:line="240" w:lineRule="auto"/>
              <w:ind w:left="1216" w:right="85"/>
              <w:contextualSpacing w:val="0"/>
              <w:jc w:val="both"/>
              <w:rPr>
                <w:rFonts w:ascii="Arial" w:hAnsi="Arial" w:cs="Arial"/>
                <w:bCs/>
                <w:sz w:val="20"/>
                <w:szCs w:val="20"/>
              </w:rPr>
            </w:pPr>
            <w:r>
              <w:rPr>
                <w:rFonts w:ascii="Arial" w:hAnsi="Arial" w:cs="Arial"/>
                <w:bCs/>
                <w:sz w:val="20"/>
                <w:szCs w:val="20"/>
              </w:rPr>
              <w:t xml:space="preserve">ktorý </w:t>
            </w:r>
            <w:r w:rsidRPr="00256B1E">
              <w:rPr>
                <w:rFonts w:ascii="Arial" w:hAnsi="Arial" w:cs="Arial"/>
                <w:bCs/>
                <w:sz w:val="20"/>
                <w:szCs w:val="20"/>
              </w:rPr>
              <w:t>pôsobí v oblasti prvovýroby poľnohospodárskych výrobkov;</w:t>
            </w:r>
          </w:p>
          <w:p w14:paraId="2004A1D6" w14:textId="77777777" w:rsidR="00997F82" w:rsidRPr="00256B1E" w:rsidRDefault="00997F82" w:rsidP="00DF0742">
            <w:pPr>
              <w:pStyle w:val="Odsekzoznamu"/>
              <w:widowControl w:val="0"/>
              <w:numPr>
                <w:ilvl w:val="1"/>
                <w:numId w:val="46"/>
              </w:numPr>
              <w:spacing w:before="60" w:after="60" w:line="240" w:lineRule="auto"/>
              <w:ind w:left="1216" w:right="85"/>
              <w:contextualSpacing w:val="0"/>
              <w:jc w:val="both"/>
              <w:rPr>
                <w:rFonts w:ascii="Arial" w:hAnsi="Arial" w:cs="Arial"/>
                <w:bCs/>
                <w:sz w:val="20"/>
                <w:szCs w:val="20"/>
              </w:rPr>
            </w:pPr>
            <w:r>
              <w:rPr>
                <w:rFonts w:ascii="Arial" w:hAnsi="Arial" w:cs="Arial"/>
                <w:bCs/>
                <w:sz w:val="20"/>
                <w:szCs w:val="20"/>
              </w:rPr>
              <w:t xml:space="preserve">ktorý </w:t>
            </w:r>
            <w:r w:rsidRPr="00256B1E">
              <w:rPr>
                <w:rFonts w:ascii="Arial" w:hAnsi="Arial" w:cs="Arial"/>
                <w:bCs/>
                <w:sz w:val="20"/>
                <w:szCs w:val="20"/>
              </w:rPr>
              <w:t>pôsobí v sektore spracovania a marketingu poľnohospodárskych produktov, v</w:t>
            </w:r>
            <w:r>
              <w:rPr>
                <w:rFonts w:ascii="Arial" w:hAnsi="Arial" w:cs="Arial"/>
                <w:bCs/>
                <w:sz w:val="20"/>
                <w:szCs w:val="20"/>
              </w:rPr>
              <w:t> </w:t>
            </w:r>
            <w:r w:rsidRPr="00256B1E">
              <w:rPr>
                <w:rFonts w:ascii="Arial" w:hAnsi="Arial" w:cs="Arial"/>
                <w:bCs/>
                <w:sz w:val="20"/>
                <w:szCs w:val="20"/>
              </w:rPr>
              <w:t>prípade ak:</w:t>
            </w:r>
          </w:p>
          <w:p w14:paraId="6CC15ED7" w14:textId="77777777" w:rsidR="00997F82" w:rsidRPr="00256B1E" w:rsidRDefault="00997F82" w:rsidP="003E6697">
            <w:pPr>
              <w:pStyle w:val="Odsekzoznamu"/>
              <w:spacing w:before="60" w:after="60" w:line="240" w:lineRule="auto"/>
              <w:ind w:left="1641" w:right="85" w:hanging="284"/>
              <w:jc w:val="both"/>
              <w:rPr>
                <w:rFonts w:ascii="Arial" w:hAnsi="Arial" w:cs="Arial"/>
                <w:bCs/>
                <w:sz w:val="20"/>
                <w:szCs w:val="20"/>
              </w:rPr>
            </w:pPr>
            <w:r w:rsidRPr="00256B1E">
              <w:rPr>
                <w:rFonts w:ascii="Arial" w:hAnsi="Arial" w:cs="Arial"/>
                <w:bCs/>
                <w:sz w:val="20"/>
                <w:szCs w:val="20"/>
              </w:rPr>
              <w:t>•</w:t>
            </w:r>
            <w:r w:rsidRPr="00256B1E">
              <w:rPr>
                <w:rFonts w:ascii="Arial" w:hAnsi="Arial" w:cs="Arial"/>
                <w:bCs/>
                <w:sz w:val="20"/>
                <w:szCs w:val="20"/>
              </w:rPr>
              <w:tab/>
              <w:t>je výška pomoci stanovená na základe ceny alebo množstva takýchto výrobkov kúpených od prvovýrobcov alebo výrobkov umiestnených na trh príslušným podnikom;</w:t>
            </w:r>
          </w:p>
          <w:p w14:paraId="51603E9D" w14:textId="77777777" w:rsidR="00997F82" w:rsidRPr="00256B1E" w:rsidRDefault="00997F82" w:rsidP="003E6697">
            <w:pPr>
              <w:pStyle w:val="Odsekzoznamu"/>
              <w:spacing w:line="240" w:lineRule="auto"/>
              <w:ind w:left="1639" w:right="85" w:hanging="284"/>
              <w:contextualSpacing w:val="0"/>
              <w:jc w:val="both"/>
              <w:rPr>
                <w:rFonts w:ascii="Arial" w:hAnsi="Arial" w:cs="Arial"/>
                <w:bCs/>
                <w:sz w:val="20"/>
                <w:szCs w:val="20"/>
              </w:rPr>
            </w:pPr>
            <w:r w:rsidRPr="00256B1E">
              <w:rPr>
                <w:rFonts w:ascii="Arial" w:hAnsi="Arial" w:cs="Arial"/>
                <w:bCs/>
                <w:sz w:val="20"/>
                <w:szCs w:val="20"/>
              </w:rPr>
              <w:t>•</w:t>
            </w:r>
            <w:r w:rsidRPr="00256B1E">
              <w:rPr>
                <w:rFonts w:ascii="Arial" w:hAnsi="Arial" w:cs="Arial"/>
                <w:bCs/>
                <w:sz w:val="20"/>
                <w:szCs w:val="20"/>
              </w:rPr>
              <w:tab/>
              <w:t>ak je pomoc podmienená tým, že bude čiastočne alebo úplne postúpená prvovýrobcom;</w:t>
            </w:r>
          </w:p>
          <w:p w14:paraId="744EE513" w14:textId="77777777" w:rsidR="00997F82" w:rsidRPr="00256B1E" w:rsidRDefault="00997F82" w:rsidP="009A65F5">
            <w:pPr>
              <w:pStyle w:val="Odsekzoznamu"/>
              <w:widowControl w:val="0"/>
              <w:numPr>
                <w:ilvl w:val="1"/>
                <w:numId w:val="46"/>
              </w:numPr>
              <w:spacing w:before="60" w:after="60" w:line="240" w:lineRule="auto"/>
              <w:ind w:left="1216" w:right="85"/>
              <w:contextualSpacing w:val="0"/>
              <w:jc w:val="both"/>
              <w:rPr>
                <w:rFonts w:ascii="Arial" w:hAnsi="Arial" w:cs="Arial"/>
                <w:bCs/>
                <w:sz w:val="20"/>
                <w:szCs w:val="20"/>
              </w:rPr>
            </w:pPr>
            <w:r>
              <w:rPr>
                <w:rFonts w:ascii="Arial" w:hAnsi="Arial" w:cs="Arial"/>
                <w:bCs/>
                <w:sz w:val="20"/>
                <w:szCs w:val="20"/>
              </w:rPr>
              <w:t xml:space="preserve">ktorý </w:t>
            </w:r>
            <w:r w:rsidRPr="00256B1E">
              <w:rPr>
                <w:rFonts w:ascii="Arial" w:hAnsi="Arial" w:cs="Arial"/>
                <w:bCs/>
                <w:sz w:val="20"/>
                <w:szCs w:val="20"/>
              </w:rPr>
              <w:t>žiada o pomoc na činnosti súvisiace s vývozom do tretích krajín alebo členských štátov, konkrétne pomoc priamo súvisiacu s vyvážanými množstvami, na zriadenie a</w:t>
            </w:r>
            <w:r>
              <w:rPr>
                <w:rFonts w:ascii="Arial" w:hAnsi="Arial" w:cs="Arial"/>
                <w:bCs/>
                <w:sz w:val="20"/>
                <w:szCs w:val="20"/>
              </w:rPr>
              <w:t> </w:t>
            </w:r>
            <w:r w:rsidRPr="00256B1E">
              <w:rPr>
                <w:rFonts w:ascii="Arial" w:hAnsi="Arial" w:cs="Arial"/>
                <w:bCs/>
                <w:sz w:val="20"/>
                <w:szCs w:val="20"/>
              </w:rPr>
              <w:t>prevádzkovanie distribučnej siete alebo na iné bežné výdavky súvisiace s vývoznou činnosťou;</w:t>
            </w:r>
          </w:p>
          <w:p w14:paraId="11B6F427" w14:textId="77777777" w:rsidR="00997F82" w:rsidRPr="00256B1E" w:rsidRDefault="00997F82" w:rsidP="00DF0742">
            <w:pPr>
              <w:pStyle w:val="Odsekzoznamu"/>
              <w:widowControl w:val="0"/>
              <w:numPr>
                <w:ilvl w:val="1"/>
                <w:numId w:val="46"/>
              </w:numPr>
              <w:spacing w:before="60" w:after="60" w:line="240" w:lineRule="auto"/>
              <w:ind w:left="1216" w:right="85"/>
              <w:contextualSpacing w:val="0"/>
              <w:jc w:val="both"/>
              <w:rPr>
                <w:rFonts w:ascii="Arial" w:hAnsi="Arial" w:cs="Arial"/>
                <w:bCs/>
                <w:sz w:val="20"/>
                <w:szCs w:val="20"/>
              </w:rPr>
            </w:pPr>
            <w:r>
              <w:rPr>
                <w:rFonts w:ascii="Arial" w:hAnsi="Arial" w:cs="Arial"/>
                <w:bCs/>
                <w:sz w:val="20"/>
                <w:szCs w:val="20"/>
              </w:rPr>
              <w:t xml:space="preserve">ktorý </w:t>
            </w:r>
            <w:r w:rsidRPr="00256B1E">
              <w:rPr>
                <w:rFonts w:ascii="Arial" w:hAnsi="Arial" w:cs="Arial"/>
                <w:bCs/>
                <w:sz w:val="20"/>
                <w:szCs w:val="20"/>
              </w:rPr>
              <w:t>žiada o pomoc, ktorá je podmienená uprednostňovaním používania domácich tovarov pred dovážanými</w:t>
            </w:r>
            <w:r>
              <w:rPr>
                <w:rFonts w:ascii="Arial" w:hAnsi="Arial" w:cs="Arial"/>
                <w:bCs/>
                <w:sz w:val="20"/>
                <w:szCs w:val="20"/>
              </w:rPr>
              <w:t>;</w:t>
            </w:r>
          </w:p>
          <w:p w14:paraId="32C14586" w14:textId="77777777" w:rsidR="00997F82" w:rsidRPr="00B33449" w:rsidRDefault="00997F82" w:rsidP="00DF0742">
            <w:pPr>
              <w:pStyle w:val="Odsekzoznamu"/>
              <w:widowControl w:val="0"/>
              <w:numPr>
                <w:ilvl w:val="1"/>
                <w:numId w:val="46"/>
              </w:numPr>
              <w:spacing w:before="60" w:after="60" w:line="240" w:lineRule="auto"/>
              <w:ind w:left="1216" w:right="85"/>
              <w:contextualSpacing w:val="0"/>
              <w:jc w:val="both"/>
              <w:rPr>
                <w:rFonts w:ascii="Arial" w:hAnsi="Arial" w:cs="Arial"/>
                <w:bCs/>
                <w:sz w:val="20"/>
                <w:szCs w:val="20"/>
              </w:rPr>
            </w:pPr>
            <w:r w:rsidRPr="00B33449">
              <w:rPr>
                <w:rFonts w:ascii="Arial" w:hAnsi="Arial" w:cs="Arial"/>
                <w:bCs/>
                <w:sz w:val="20"/>
                <w:szCs w:val="20"/>
              </w:rPr>
              <w:t>voči ktorému je nárokované vrátenie pomoci na základe predchádzajúceho rozhodnutia Komisie, ktorým bola poskytnutá pomoc označená za neoprávnenú a nezlučiteľnú s</w:t>
            </w:r>
            <w:r>
              <w:rPr>
                <w:rFonts w:ascii="Arial" w:hAnsi="Arial" w:cs="Arial"/>
                <w:bCs/>
                <w:sz w:val="20"/>
                <w:szCs w:val="20"/>
              </w:rPr>
              <w:t> </w:t>
            </w:r>
            <w:r w:rsidRPr="00B33449">
              <w:rPr>
                <w:rFonts w:ascii="Arial" w:hAnsi="Arial" w:cs="Arial"/>
                <w:bCs/>
                <w:sz w:val="20"/>
                <w:szCs w:val="20"/>
              </w:rPr>
              <w:t>vnútorným trhom.</w:t>
            </w:r>
          </w:p>
          <w:p w14:paraId="3B94F8DA" w14:textId="461CBD95" w:rsidR="00997F82" w:rsidRDefault="00997F82" w:rsidP="000569D6">
            <w:pPr>
              <w:pStyle w:val="Odsekzoznamu"/>
              <w:numPr>
                <w:ilvl w:val="0"/>
                <w:numId w:val="45"/>
              </w:numPr>
              <w:spacing w:before="60" w:after="60" w:line="240" w:lineRule="auto"/>
              <w:ind w:right="85" w:hanging="357"/>
              <w:contextualSpacing w:val="0"/>
              <w:jc w:val="both"/>
              <w:rPr>
                <w:rFonts w:ascii="Arial" w:hAnsi="Arial" w:cs="Arial"/>
                <w:bCs/>
                <w:sz w:val="20"/>
                <w:szCs w:val="20"/>
              </w:rPr>
            </w:pPr>
            <w:r>
              <w:rPr>
                <w:rFonts w:ascii="Arial" w:hAnsi="Arial" w:cs="Arial"/>
                <w:bCs/>
                <w:sz w:val="20"/>
                <w:szCs w:val="20"/>
              </w:rPr>
              <w:t>P</w:t>
            </w:r>
            <w:r w:rsidRPr="00B33449">
              <w:rPr>
                <w:rFonts w:ascii="Arial" w:hAnsi="Arial" w:cs="Arial"/>
                <w:bCs/>
                <w:sz w:val="20"/>
                <w:szCs w:val="20"/>
              </w:rPr>
              <w:t xml:space="preserve">očas obdobia udržateľnosti </w:t>
            </w:r>
            <w:r w:rsidRPr="00905190">
              <w:rPr>
                <w:rFonts w:ascii="Arial" w:hAnsi="Arial" w:cs="Arial"/>
                <w:bCs/>
                <w:sz w:val="20"/>
                <w:szCs w:val="20"/>
              </w:rPr>
              <w:t>projektu (tri roky po</w:t>
            </w:r>
            <w:r w:rsidRPr="00B33449">
              <w:rPr>
                <w:rFonts w:ascii="Arial" w:hAnsi="Arial" w:cs="Arial"/>
                <w:bCs/>
                <w:sz w:val="20"/>
                <w:szCs w:val="20"/>
              </w:rPr>
              <w:t xml:space="preserve"> ukončení realizácie projektu) nedôjde k</w:t>
            </w:r>
            <w:r>
              <w:rPr>
                <w:rFonts w:ascii="Arial" w:hAnsi="Arial" w:cs="Arial"/>
                <w:bCs/>
                <w:sz w:val="20"/>
                <w:szCs w:val="20"/>
              </w:rPr>
              <w:t> </w:t>
            </w:r>
            <w:r w:rsidRPr="00B33449">
              <w:rPr>
                <w:rFonts w:ascii="Arial" w:hAnsi="Arial" w:cs="Arial"/>
                <w:bCs/>
                <w:sz w:val="20"/>
                <w:szCs w:val="20"/>
              </w:rPr>
              <w:t>zásadnému poklesu zamestnanosti v podniku vo vzťahu k podporeným aktivitám projektu.</w:t>
            </w:r>
          </w:p>
          <w:p w14:paraId="5D1B8E7F" w14:textId="77777777" w:rsidR="00997F82" w:rsidRDefault="00997F82">
            <w:pPr>
              <w:pStyle w:val="Odsekzoznamu"/>
              <w:numPr>
                <w:ilvl w:val="0"/>
                <w:numId w:val="45"/>
              </w:numPr>
              <w:spacing w:before="60" w:after="60" w:line="240" w:lineRule="auto"/>
              <w:ind w:right="85" w:hanging="357"/>
              <w:contextualSpacing w:val="0"/>
              <w:jc w:val="both"/>
              <w:rPr>
                <w:rFonts w:ascii="Arial" w:hAnsi="Arial" w:cs="Arial"/>
                <w:bCs/>
                <w:sz w:val="20"/>
                <w:szCs w:val="20"/>
              </w:rPr>
            </w:pPr>
            <w:r>
              <w:rPr>
                <w:rFonts w:ascii="Arial" w:hAnsi="Arial" w:cs="Arial"/>
                <w:bCs/>
                <w:sz w:val="20"/>
                <w:szCs w:val="20"/>
              </w:rPr>
              <w:lastRenderedPageBreak/>
              <w:t>V</w:t>
            </w:r>
            <w:r w:rsidRPr="00B33449">
              <w:rPr>
                <w:rFonts w:ascii="Arial" w:hAnsi="Arial" w:cs="Arial"/>
                <w:bCs/>
                <w:sz w:val="20"/>
                <w:szCs w:val="20"/>
              </w:rPr>
              <w:t xml:space="preserve">oči </w:t>
            </w:r>
            <w:r>
              <w:rPr>
                <w:rFonts w:ascii="Arial" w:hAnsi="Arial" w:cs="Arial"/>
                <w:bCs/>
                <w:sz w:val="20"/>
                <w:szCs w:val="20"/>
              </w:rPr>
              <w:t>žiadateľovi</w:t>
            </w:r>
            <w:r w:rsidRPr="00B33449">
              <w:rPr>
                <w:rFonts w:ascii="Arial" w:hAnsi="Arial" w:cs="Arial"/>
                <w:bCs/>
                <w:sz w:val="20"/>
                <w:szCs w:val="20"/>
              </w:rPr>
              <w:t xml:space="preserve"> nie je nárokované vrátenie pomoci na základe predchádzajúceho rozhodnutia Komisie, ktorým bola poskytnutá pomoc označená za neoprávnenú a nezlučiteľnú s vnútorným trhom. </w:t>
            </w:r>
          </w:p>
          <w:p w14:paraId="05368D09" w14:textId="77777777" w:rsidR="00997F82" w:rsidRDefault="00997F82" w:rsidP="003E6697">
            <w:pPr>
              <w:pStyle w:val="Odsekzoznamu"/>
              <w:widowControl w:val="0"/>
              <w:spacing w:before="240" w:after="120" w:line="240" w:lineRule="auto"/>
              <w:ind w:left="85" w:right="85"/>
              <w:contextualSpacing w:val="0"/>
              <w:jc w:val="both"/>
              <w:rPr>
                <w:rFonts w:ascii="Arial" w:hAnsi="Arial" w:cs="Arial"/>
                <w:bCs/>
                <w:sz w:val="20"/>
                <w:szCs w:val="20"/>
              </w:rPr>
            </w:pPr>
            <w:r w:rsidRPr="00F93938">
              <w:rPr>
                <w:rFonts w:ascii="Arial" w:hAnsi="Arial" w:cs="Arial"/>
                <w:b/>
                <w:bCs/>
                <w:sz w:val="20"/>
                <w:szCs w:val="20"/>
              </w:rPr>
              <w:t>Forma preukázania:</w:t>
            </w:r>
          </w:p>
          <w:p w14:paraId="18CD3F28" w14:textId="77777777" w:rsidR="00997F82" w:rsidRDefault="00997F82" w:rsidP="003E6697">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Čestné vyhlásenie v žiadosti o príspevok.</w:t>
            </w:r>
          </w:p>
          <w:p w14:paraId="14FC8D71" w14:textId="77777777" w:rsidR="00997F82" w:rsidRPr="00F93938" w:rsidRDefault="00997F82" w:rsidP="003E6697">
            <w:pPr>
              <w:pStyle w:val="Odsekzoznamu"/>
              <w:widowControl w:val="0"/>
              <w:spacing w:before="240" w:after="120" w:line="240" w:lineRule="auto"/>
              <w:ind w:left="85" w:right="85"/>
              <w:contextualSpacing w:val="0"/>
              <w:jc w:val="both"/>
              <w:rPr>
                <w:rFonts w:ascii="Arial" w:hAnsi="Arial" w:cs="Arial"/>
                <w:b/>
                <w:bCs/>
                <w:sz w:val="20"/>
                <w:szCs w:val="20"/>
              </w:rPr>
            </w:pPr>
            <w:r w:rsidRPr="00F93938">
              <w:rPr>
                <w:rFonts w:ascii="Arial" w:hAnsi="Arial" w:cs="Arial"/>
                <w:b/>
                <w:bCs/>
                <w:sz w:val="20"/>
                <w:szCs w:val="20"/>
              </w:rPr>
              <w:t>Spôsob overenia:</w:t>
            </w:r>
          </w:p>
          <w:p w14:paraId="37CAEC76" w14:textId="77777777" w:rsidR="00997F82" w:rsidRPr="00C5183D" w:rsidRDefault="00997F82" w:rsidP="003E6697">
            <w:pPr>
              <w:pStyle w:val="Odsekzoznamu"/>
              <w:widowControl w:val="0"/>
              <w:spacing w:before="120" w:after="120" w:line="240" w:lineRule="auto"/>
              <w:ind w:left="85" w:right="85"/>
              <w:contextualSpacing w:val="0"/>
              <w:jc w:val="both"/>
              <w:rPr>
                <w:rFonts w:ascii="Arial" w:hAnsi="Arial" w:cs="Arial"/>
                <w:bCs/>
                <w:sz w:val="20"/>
                <w:szCs w:val="20"/>
              </w:rPr>
            </w:pPr>
            <w:r w:rsidRPr="00C5183D">
              <w:rPr>
                <w:rFonts w:ascii="Arial" w:hAnsi="Arial" w:cs="Arial"/>
                <w:bCs/>
                <w:sz w:val="20"/>
                <w:szCs w:val="20"/>
              </w:rPr>
              <w:t xml:space="preserve">Podmienka sa považuje za splnenú predložením </w:t>
            </w:r>
            <w:r>
              <w:rPr>
                <w:rFonts w:ascii="Arial" w:hAnsi="Arial" w:cs="Arial"/>
                <w:bCs/>
                <w:sz w:val="20"/>
                <w:szCs w:val="20"/>
              </w:rPr>
              <w:t xml:space="preserve">štatutárnym orgánom (alebo </w:t>
            </w:r>
            <w:r w:rsidRPr="00C5183D">
              <w:rPr>
                <w:rFonts w:ascii="Arial" w:hAnsi="Arial" w:cs="Arial"/>
                <w:bCs/>
                <w:sz w:val="20"/>
                <w:szCs w:val="20"/>
              </w:rPr>
              <w:t>s</w:t>
            </w:r>
            <w:r>
              <w:rPr>
                <w:rFonts w:ascii="Arial" w:hAnsi="Arial" w:cs="Arial"/>
                <w:bCs/>
                <w:sz w:val="20"/>
                <w:szCs w:val="20"/>
              </w:rPr>
              <w:t>p</w:t>
            </w:r>
            <w:r w:rsidRPr="00C5183D">
              <w:rPr>
                <w:rFonts w:ascii="Arial" w:hAnsi="Arial" w:cs="Arial"/>
                <w:bCs/>
                <w:sz w:val="20"/>
                <w:szCs w:val="20"/>
              </w:rPr>
              <w:t xml:space="preserve">lnomocnenou osobou) podpísanej </w:t>
            </w:r>
            <w:proofErr w:type="spellStart"/>
            <w:r w:rsidRPr="00C5183D">
              <w:rPr>
                <w:rFonts w:ascii="Arial" w:hAnsi="Arial" w:cs="Arial"/>
                <w:bCs/>
                <w:sz w:val="20"/>
                <w:szCs w:val="20"/>
              </w:rPr>
              <w:t>ŽoPr</w:t>
            </w:r>
            <w:proofErr w:type="spellEnd"/>
            <w:r w:rsidRPr="00C5183D">
              <w:rPr>
                <w:rFonts w:ascii="Arial" w:hAnsi="Arial" w:cs="Arial"/>
                <w:bCs/>
                <w:sz w:val="20"/>
                <w:szCs w:val="20"/>
              </w:rPr>
              <w:t xml:space="preserve"> so všetkými vyhláseniami, ktoré sa vzťahujú k výzve zameranej na aktivitu A1. Podmienka č. 3 je nad rámec čestného vyhlásenia overovaná aj na základe údajov verejne dostupných na webovom sídle Generálneho riaditeľstva Európskej komisie pre hospodársku súťaž </w:t>
            </w:r>
            <w:hyperlink r:id="rId14" w:history="1">
              <w:r w:rsidRPr="00162DA5">
                <w:rPr>
                  <w:rStyle w:val="Hypertextovprepojenie"/>
                  <w:rFonts w:cs="Arial"/>
                  <w:bCs/>
                  <w:sz w:val="20"/>
                  <w:szCs w:val="20"/>
                </w:rPr>
                <w:t>http://ec.europa.eu/competition/state_aid/studies_reports/recovery.html</w:t>
              </w:r>
            </w:hyperlink>
            <w:r>
              <w:rPr>
                <w:rFonts w:ascii="Arial" w:hAnsi="Arial" w:cs="Arial"/>
                <w:bCs/>
                <w:sz w:val="20"/>
                <w:szCs w:val="20"/>
              </w:rPr>
              <w:t>.</w:t>
            </w:r>
          </w:p>
        </w:tc>
      </w:tr>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lastRenderedPageBreak/>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997F82" w:rsidRPr="006A79F0" w14:paraId="0AFAF1F6" w14:textId="77777777" w:rsidTr="00687273">
        <w:tc>
          <w:tcPr>
            <w:tcW w:w="9776" w:type="dxa"/>
            <w:shd w:val="clear" w:color="auto" w:fill="auto"/>
          </w:tcPr>
          <w:p w14:paraId="7622B14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5 rokov predchádzajúcich dňu predloženia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w:t>
            </w:r>
          </w:p>
          <w:p w14:paraId="6485DA1F"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Termín podania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je určujúci pre posúdenie počiatočného dátumu plnenia podmienky</w:t>
            </w:r>
            <w:r>
              <w:rPr>
                <w:rFonts w:ascii="Arial" w:hAnsi="Arial" w:cs="Arial"/>
                <w:bCs/>
                <w:sz w:val="20"/>
                <w:szCs w:val="20"/>
              </w:rPr>
              <w:t>.</w:t>
            </w:r>
          </w:p>
          <w:p w14:paraId="7E0DB25F"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5" w:history="1">
              <w:r w:rsidR="001E7F00">
                <w:rPr>
                  <w:rStyle w:val="Hypertextovprepojenie"/>
                </w:rPr>
                <w:t>https://www.ip.gov.sk/app/registerNZ/</w:t>
              </w:r>
            </w:hyperlink>
            <w:r w:rsidR="001F4CCC">
              <w:rPr>
                <w:rStyle w:val="Hypertextovprepojenie"/>
                <w:rFonts w:cs="Arial"/>
                <w:bCs/>
                <w:sz w:val="20"/>
                <w:szCs w:val="20"/>
              </w:rPr>
              <w:t>,</w:t>
            </w:r>
            <w:r>
              <w:rPr>
                <w:rFonts w:ascii="Arial" w:hAnsi="Arial" w:cs="Arial"/>
                <w:bCs/>
                <w:sz w:val="20"/>
                <w:szCs w:val="20"/>
              </w:rPr>
              <w:t xml:space="preserve"> </w:t>
            </w:r>
            <w:hyperlink w:history="1"/>
          </w:p>
        </w:tc>
      </w:tr>
      <w:tr w:rsidR="00997F82" w:rsidRPr="0069258C" w14:paraId="0BDE5DFC" w14:textId="77777777" w:rsidTr="00687273">
        <w:trPr>
          <w:trHeight w:val="287"/>
        </w:trPr>
        <w:tc>
          <w:tcPr>
            <w:tcW w:w="9776" w:type="dxa"/>
            <w:shd w:val="clear" w:color="auto" w:fill="F2F2F2" w:themeFill="background1" w:themeFillShade="F2"/>
            <w:vAlign w:val="center"/>
          </w:tcPr>
          <w:p w14:paraId="58212D94"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Vyhlásené</w:t>
            </w:r>
            <w:r w:rsidRPr="001B23D7">
              <w:rPr>
                <w:rFonts w:ascii="Arial" w:hAnsi="Arial" w:cs="Arial"/>
                <w:b/>
                <w:sz w:val="20"/>
                <w:szCs w:val="20"/>
              </w:rPr>
              <w:t xml:space="preserve"> VO na hlavn</w:t>
            </w:r>
            <w:r>
              <w:rPr>
                <w:rFonts w:ascii="Arial" w:hAnsi="Arial" w:cs="Arial"/>
                <w:b/>
                <w:sz w:val="20"/>
                <w:szCs w:val="20"/>
              </w:rPr>
              <w:t>ú</w:t>
            </w:r>
            <w:r w:rsidRPr="001B23D7">
              <w:rPr>
                <w:rFonts w:ascii="Arial" w:hAnsi="Arial" w:cs="Arial"/>
                <w:b/>
                <w:sz w:val="20"/>
                <w:szCs w:val="20"/>
              </w:rPr>
              <w:t xml:space="preserve"> aktivit</w:t>
            </w:r>
            <w:r>
              <w:rPr>
                <w:rFonts w:ascii="Arial" w:hAnsi="Arial" w:cs="Arial"/>
                <w:b/>
                <w:sz w:val="20"/>
                <w:szCs w:val="20"/>
              </w:rPr>
              <w:t>u</w:t>
            </w:r>
            <w:r w:rsidRPr="001B23D7">
              <w:rPr>
                <w:rFonts w:ascii="Arial" w:hAnsi="Arial" w:cs="Arial"/>
                <w:b/>
                <w:sz w:val="20"/>
                <w:szCs w:val="20"/>
              </w:rPr>
              <w:t xml:space="preserve"> projektu</w:t>
            </w:r>
          </w:p>
        </w:tc>
      </w:tr>
      <w:tr w:rsidR="00997F82" w:rsidRPr="006A79F0" w14:paraId="531FAC2C" w14:textId="77777777" w:rsidTr="00687273">
        <w:tc>
          <w:tcPr>
            <w:tcW w:w="9776" w:type="dxa"/>
            <w:shd w:val="clear" w:color="auto" w:fill="auto"/>
          </w:tcPr>
          <w:p w14:paraId="6CC85081" w14:textId="77777777" w:rsidR="00997F82" w:rsidRPr="00D3520C" w:rsidRDefault="00997F82" w:rsidP="00465C96">
            <w:pPr>
              <w:pStyle w:val="Odsekzoznamu"/>
              <w:keepNext/>
              <w:widowControl w:val="0"/>
              <w:spacing w:before="12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Opis podmienky:</w:t>
            </w:r>
          </w:p>
          <w:p w14:paraId="5BC55B66"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 xml:space="preserve">Žiadateľ je povinný najneskôr ku dňu predloženia </w:t>
            </w:r>
            <w:proofErr w:type="spellStart"/>
            <w:r w:rsidRPr="00D3520C">
              <w:rPr>
                <w:rFonts w:ascii="Arial" w:hAnsi="Arial" w:cs="Arial"/>
                <w:bCs/>
                <w:sz w:val="20"/>
                <w:szCs w:val="20"/>
              </w:rPr>
              <w:t>ŽoPr</w:t>
            </w:r>
            <w:proofErr w:type="spellEnd"/>
            <w:r w:rsidRPr="00D3520C">
              <w:rPr>
                <w:rFonts w:ascii="Arial" w:hAnsi="Arial" w:cs="Arial"/>
                <w:bCs/>
                <w:sz w:val="20"/>
                <w:szCs w:val="20"/>
              </w:rPr>
              <w:t xml:space="preserve"> vyhlásiť verejné obstarávanie súvisiace s</w:t>
            </w:r>
            <w:r>
              <w:rPr>
                <w:rFonts w:ascii="Arial" w:hAnsi="Arial" w:cs="Arial"/>
                <w:bCs/>
                <w:sz w:val="20"/>
                <w:szCs w:val="20"/>
              </w:rPr>
              <w:t> </w:t>
            </w:r>
            <w:r w:rsidRPr="00D3520C">
              <w:rPr>
                <w:rFonts w:ascii="Arial" w:hAnsi="Arial" w:cs="Arial"/>
                <w:bCs/>
                <w:sz w:val="20"/>
                <w:szCs w:val="20"/>
              </w:rPr>
              <w:t>predmetom projektu.</w:t>
            </w:r>
          </w:p>
          <w:p w14:paraId="3D503FAE"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 prípade zákaziek, ktoré nespadajú pod zákon o verejnom obstarávaní sa na takéto obstarávanie vzťahuje táto podmienka poskytnutia príspevku rovnako, </w:t>
            </w:r>
            <w:proofErr w:type="spellStart"/>
            <w:r>
              <w:rPr>
                <w:rFonts w:ascii="Arial" w:hAnsi="Arial" w:cs="Arial"/>
                <w:bCs/>
                <w:sz w:val="20"/>
                <w:szCs w:val="20"/>
              </w:rPr>
              <w:t>t.j</w:t>
            </w:r>
            <w:proofErr w:type="spellEnd"/>
            <w:r>
              <w:rPr>
                <w:rFonts w:ascii="Arial" w:hAnsi="Arial" w:cs="Arial"/>
                <w:bCs/>
                <w:sz w:val="20"/>
                <w:szCs w:val="20"/>
              </w:rPr>
              <w:t xml:space="preserve">. žiadateľ musí začať proces obstarávania mimo zákona o verejnom obstarávaní najneskôr ku dňu predloženia </w:t>
            </w:r>
            <w:proofErr w:type="spellStart"/>
            <w:r>
              <w:rPr>
                <w:rFonts w:ascii="Arial" w:hAnsi="Arial" w:cs="Arial"/>
                <w:bCs/>
                <w:sz w:val="20"/>
                <w:szCs w:val="20"/>
              </w:rPr>
              <w:t>ŽoPr</w:t>
            </w:r>
            <w:proofErr w:type="spellEnd"/>
            <w:r>
              <w:rPr>
                <w:rFonts w:ascii="Arial" w:hAnsi="Arial" w:cs="Arial"/>
                <w:bCs/>
                <w:sz w:val="20"/>
                <w:szCs w:val="20"/>
              </w:rPr>
              <w:t>.</w:t>
            </w:r>
          </w:p>
          <w:p w14:paraId="4AA7D81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Verejné obstarávanie sa považuje za vyhlásené dňom uverejnenia oznámenia o vyhlásení verejného obstarávania alebo iného obdobného dokumentu, ktorým sa verejné obstarávanie vyhlasuje, spôsobom stanoveným zákonom o verejnom obstarávaní. Zverejnenie alebo zaslanie predbežného oznámenia sa nepovažuje za vyhlásenie verejného obstarávania.</w:t>
            </w:r>
          </w:p>
          <w:p w14:paraId="2418E68F"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je žiadateľ povinný postupovať v súlade s usmerneniami RO k procesom verejného obstarávania, ktoré obsahujú aj osobitné pravidlá obstarávania pre prípady, kedy sa na zákazku zákon o verejnom obstarávaní nevzťahuje. O</w:t>
            </w:r>
            <w:r w:rsidRPr="00D3520C">
              <w:rPr>
                <w:rFonts w:ascii="Arial" w:hAnsi="Arial" w:cs="Arial"/>
                <w:bCs/>
                <w:sz w:val="20"/>
                <w:szCs w:val="20"/>
              </w:rPr>
              <w:t>bstarávanie sa považuje za vyhl</w:t>
            </w:r>
            <w:r>
              <w:rPr>
                <w:rFonts w:ascii="Arial" w:hAnsi="Arial" w:cs="Arial"/>
                <w:bCs/>
                <w:sz w:val="20"/>
                <w:szCs w:val="20"/>
              </w:rPr>
              <w:t>ásené dňom uverejnenia výzvy na predkladanie ponúk.</w:t>
            </w:r>
          </w:p>
          <w:p w14:paraId="6A51C26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Žiadateľ je povinný realizovať verejné obstarávanie</w:t>
            </w:r>
            <w:r w:rsidRPr="00771033">
              <w:rPr>
                <w:rFonts w:ascii="Arial" w:hAnsi="Arial" w:cs="Arial"/>
                <w:bCs/>
                <w:sz w:val="20"/>
                <w:szCs w:val="20"/>
              </w:rPr>
              <w:t xml:space="preserve"> v súlade so zákonom o verejnom obstarávaní a</w:t>
            </w:r>
            <w:r>
              <w:rPr>
                <w:rFonts w:ascii="Arial" w:hAnsi="Arial" w:cs="Arial"/>
                <w:bCs/>
                <w:sz w:val="20"/>
                <w:szCs w:val="20"/>
              </w:rPr>
              <w:t> </w:t>
            </w:r>
            <w:r w:rsidRPr="00771033">
              <w:rPr>
                <w:rFonts w:ascii="Arial" w:hAnsi="Arial" w:cs="Arial"/>
                <w:bCs/>
                <w:sz w:val="20"/>
                <w:szCs w:val="20"/>
              </w:rPr>
              <w:t>usmerneniami RO k procesom verejného obstarávania</w:t>
            </w:r>
            <w:r>
              <w:rPr>
                <w:rFonts w:ascii="Arial" w:hAnsi="Arial" w:cs="Arial"/>
                <w:bCs/>
                <w:sz w:val="20"/>
                <w:szCs w:val="20"/>
              </w:rPr>
              <w:t>.</w:t>
            </w:r>
          </w:p>
          <w:p w14:paraId="000810B5" w14:textId="41D39610" w:rsidR="00715D4A"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Usmernenie RO k procesom verejného obstarávania:</w:t>
            </w:r>
          </w:p>
          <w:p w14:paraId="5D9AF98C" w14:textId="038E2AAE" w:rsidR="00997F82" w:rsidRPr="00A047C9" w:rsidRDefault="00CE65A2" w:rsidP="00905190">
            <w:pPr>
              <w:pStyle w:val="Odsekzoznamu"/>
              <w:widowControl w:val="0"/>
              <w:spacing w:before="120" w:after="120" w:line="240" w:lineRule="auto"/>
              <w:ind w:left="85" w:right="85"/>
              <w:contextualSpacing w:val="0"/>
              <w:jc w:val="both"/>
              <w:rPr>
                <w:rFonts w:ascii="Arial" w:hAnsi="Arial" w:cs="Arial"/>
                <w:bCs/>
                <w:sz w:val="20"/>
                <w:szCs w:val="20"/>
              </w:rPr>
            </w:pPr>
            <w:hyperlink r:id="rId16" w:history="1">
              <w:r w:rsidR="00997F82" w:rsidRPr="00162DA5">
                <w:rPr>
                  <w:rStyle w:val="Hypertextovprepojenie"/>
                  <w:rFonts w:cs="Arial"/>
                  <w:bCs/>
                  <w:sz w:val="20"/>
                  <w:szCs w:val="20"/>
                </w:rPr>
                <w:t>http://www.mpsr.sk/index.php?navID=1121&amp;navID2=1121&amp;sID=67&amp;id=10956</w:t>
              </w:r>
            </w:hyperlink>
            <w:r w:rsidR="00997F82" w:rsidRPr="00771033">
              <w:rPr>
                <w:rFonts w:ascii="Arial" w:hAnsi="Arial" w:cs="Arial"/>
                <w:bCs/>
                <w:sz w:val="20"/>
                <w:szCs w:val="20"/>
              </w:rPr>
              <w:t>.</w:t>
            </w:r>
          </w:p>
          <w:p w14:paraId="1D6468CC" w14:textId="77777777" w:rsidR="00997F82" w:rsidRDefault="00997F82" w:rsidP="00905190">
            <w:pPr>
              <w:pStyle w:val="Odsekzoznamu"/>
              <w:keepNext/>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Forma preukázania:</w:t>
            </w:r>
          </w:p>
          <w:p w14:paraId="30151408"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3AE3A0B"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v rámci žiadosti o príspevok definuje typ verejného obstarávania, dátum jeho vyhlásenia a</w:t>
            </w:r>
            <w:r>
              <w:rPr>
                <w:rFonts w:ascii="Arial" w:hAnsi="Arial" w:cs="Arial"/>
                <w:bCs/>
                <w:sz w:val="20"/>
                <w:szCs w:val="20"/>
              </w:rPr>
              <w:t> </w:t>
            </w:r>
            <w:r w:rsidRPr="00D3520C">
              <w:rPr>
                <w:rFonts w:ascii="Arial" w:hAnsi="Arial" w:cs="Arial"/>
                <w:bCs/>
                <w:sz w:val="20"/>
                <w:szCs w:val="20"/>
              </w:rPr>
              <w:t xml:space="preserve">odkaz na webové sídlo, kde sa nachádza oznámenie, alebo iný obdobný dokument preukazujúci </w:t>
            </w:r>
            <w:r>
              <w:rPr>
                <w:rFonts w:ascii="Arial" w:hAnsi="Arial" w:cs="Arial"/>
                <w:bCs/>
                <w:sz w:val="20"/>
                <w:szCs w:val="20"/>
              </w:rPr>
              <w:t>vyhlásené verejné obstarávanie/obstarávanie.</w:t>
            </w:r>
          </w:p>
          <w:p w14:paraId="3DF5883F" w14:textId="77777777" w:rsidR="00997F82"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Spôsob overenia:</w:t>
            </w:r>
          </w:p>
          <w:p w14:paraId="0F78A0F9"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F27DBD">
              <w:rPr>
                <w:rFonts w:ascii="Arial" w:hAnsi="Arial" w:cs="Arial"/>
                <w:bCs/>
                <w:sz w:val="20"/>
                <w:szCs w:val="20"/>
              </w:rPr>
              <w:t xml:space="preserve">MAS overí podmienku na základe informácií uvedených vo formulári </w:t>
            </w:r>
            <w:proofErr w:type="spellStart"/>
            <w:r w:rsidRPr="00F27DBD">
              <w:rPr>
                <w:rFonts w:ascii="Arial" w:hAnsi="Arial" w:cs="Arial"/>
                <w:bCs/>
                <w:sz w:val="20"/>
                <w:szCs w:val="20"/>
              </w:rPr>
              <w:t>ŽoPr</w:t>
            </w:r>
            <w:proofErr w:type="spellEnd"/>
            <w:r w:rsidRPr="00F27DBD">
              <w:rPr>
                <w:rFonts w:ascii="Arial" w:hAnsi="Arial" w:cs="Arial"/>
                <w:bCs/>
                <w:sz w:val="20"/>
                <w:szCs w:val="20"/>
              </w:rPr>
              <w:t>.</w:t>
            </w:r>
          </w:p>
          <w:p w14:paraId="21C419E5" w14:textId="32401FAA"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Kontrola postupov verejného obstarávania/obstarávani</w:t>
            </w:r>
            <w:r w:rsidR="00EF6638">
              <w:rPr>
                <w:rFonts w:ascii="Arial" w:hAnsi="Arial" w:cs="Arial"/>
                <w:bCs/>
                <w:sz w:val="20"/>
                <w:szCs w:val="20"/>
              </w:rPr>
              <w:t>a</w:t>
            </w:r>
            <w:r>
              <w:rPr>
                <w:rFonts w:ascii="Arial" w:hAnsi="Arial" w:cs="Arial"/>
                <w:bCs/>
                <w:sz w:val="20"/>
                <w:szCs w:val="20"/>
              </w:rPr>
              <w:t xml:space="preserve"> v súlade so zákonom o verejnom obstarávaní a usmerneniami RO bude vykonaná po nadobudnutí účinnosti zmluvy o príspevku uzatvorenej s úspešným uchádzačom.</w:t>
            </w:r>
          </w:p>
          <w:p w14:paraId="7B222AD3" w14:textId="77777777" w:rsidR="00997F82" w:rsidRPr="00D3520C"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Upozornenie:</w:t>
            </w:r>
          </w:p>
          <w:p w14:paraId="68D1C92D" w14:textId="110B2662"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MAS odporúča žiadateľovi, aby naviazal účinnosť zmluvy s dodávateľom na odkladaciu podmienku, ktorá spočíva v tom, že MAS vykoná kontrolu verejného obstarávania</w:t>
            </w:r>
            <w:r>
              <w:rPr>
                <w:rFonts w:ascii="Arial" w:hAnsi="Arial" w:cs="Arial"/>
                <w:bCs/>
                <w:sz w:val="20"/>
                <w:szCs w:val="20"/>
              </w:rPr>
              <w:t>/obstarávani</w:t>
            </w:r>
            <w:r w:rsidR="00ED6D9F">
              <w:rPr>
                <w:rFonts w:ascii="Arial" w:hAnsi="Arial" w:cs="Arial"/>
                <w:bCs/>
                <w:sz w:val="20"/>
                <w:szCs w:val="20"/>
              </w:rPr>
              <w:t>a</w:t>
            </w:r>
            <w:r w:rsidRPr="00D3520C">
              <w:rPr>
                <w:rFonts w:ascii="Arial" w:hAnsi="Arial" w:cs="Arial"/>
                <w:bCs/>
                <w:sz w:val="20"/>
                <w:szCs w:val="20"/>
              </w:rPr>
              <w:t xml:space="preserve"> bez identifikácie nedostatkov vo verejnom obstarávaní</w:t>
            </w:r>
            <w:r>
              <w:rPr>
                <w:rFonts w:ascii="Arial" w:hAnsi="Arial" w:cs="Arial"/>
                <w:bCs/>
                <w:sz w:val="20"/>
                <w:szCs w:val="20"/>
              </w:rPr>
              <w:t>/obstarávaní</w:t>
            </w:r>
            <w:r w:rsidRPr="00D3520C">
              <w:rPr>
                <w:rFonts w:ascii="Arial" w:hAnsi="Arial" w:cs="Arial"/>
                <w:bCs/>
                <w:sz w:val="20"/>
                <w:szCs w:val="20"/>
              </w:rPr>
              <w:t>, ktoré by predstavovali potrebu zrušenia verejného obstarávania</w:t>
            </w:r>
            <w:r>
              <w:rPr>
                <w:rFonts w:ascii="Arial" w:hAnsi="Arial" w:cs="Arial"/>
                <w:bCs/>
                <w:sz w:val="20"/>
                <w:szCs w:val="20"/>
              </w:rPr>
              <w:t>/obstarávani</w:t>
            </w:r>
            <w:r w:rsidR="00671CC6">
              <w:rPr>
                <w:rFonts w:ascii="Arial" w:hAnsi="Arial" w:cs="Arial"/>
                <w:bCs/>
                <w:sz w:val="20"/>
                <w:szCs w:val="20"/>
              </w:rPr>
              <w:t>a</w:t>
            </w:r>
            <w:r w:rsidRPr="00D3520C">
              <w:rPr>
                <w:rFonts w:ascii="Arial" w:hAnsi="Arial" w:cs="Arial"/>
                <w:bCs/>
                <w:sz w:val="20"/>
                <w:szCs w:val="20"/>
              </w:rPr>
              <w:t xml:space="preserve"> alebo uplatnenia finančnej korekcie v dôsledku porušenia zákona o verejnom obstarávaní</w:t>
            </w:r>
            <w:r>
              <w:rPr>
                <w:rFonts w:ascii="Arial" w:hAnsi="Arial" w:cs="Arial"/>
                <w:bCs/>
                <w:sz w:val="20"/>
                <w:szCs w:val="20"/>
              </w:rPr>
              <w:t xml:space="preserve"> alebo usmernenia RO v oblasti verejného obstarávania/obstarávania</w:t>
            </w:r>
            <w:r w:rsidRPr="00D3520C">
              <w:rPr>
                <w:rFonts w:ascii="Arial" w:hAnsi="Arial" w:cs="Arial"/>
                <w:bCs/>
                <w:sz w:val="20"/>
                <w:szCs w:val="20"/>
              </w:rPr>
              <w:t>.</w:t>
            </w:r>
          </w:p>
        </w:tc>
      </w:tr>
      <w:tr w:rsidR="00997F82" w:rsidRPr="0069258C" w14:paraId="4E8621B2" w14:textId="77777777" w:rsidTr="00687273">
        <w:trPr>
          <w:trHeight w:val="287"/>
        </w:trPr>
        <w:tc>
          <w:tcPr>
            <w:tcW w:w="9776" w:type="dxa"/>
            <w:shd w:val="clear" w:color="auto" w:fill="F2F2F2" w:themeFill="background1" w:themeFillShade="F2"/>
            <w:vAlign w:val="center"/>
          </w:tcPr>
          <w:p w14:paraId="011CF240" w14:textId="625F92AC"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8" w:name="_Ref498795443"/>
            <w:r w:rsidRPr="002451DC">
              <w:rPr>
                <w:rFonts w:ascii="Arial" w:hAnsi="Arial" w:cs="Arial"/>
                <w:b/>
                <w:sz w:val="20"/>
                <w:szCs w:val="20"/>
              </w:rPr>
              <w:t>Podmienka mať povolenia na realizáciu aktivít projektu</w:t>
            </w:r>
            <w:bookmarkEnd w:id="8"/>
          </w:p>
        </w:tc>
      </w:tr>
      <w:tr w:rsidR="00997F82" w:rsidRPr="006A79F0" w14:paraId="43BFE94B" w14:textId="77777777" w:rsidTr="00687273">
        <w:tc>
          <w:tcPr>
            <w:tcW w:w="9776" w:type="dxa"/>
            <w:shd w:val="clear" w:color="auto" w:fill="auto"/>
          </w:tcPr>
          <w:p w14:paraId="0AC7761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w:t>
            </w:r>
            <w:proofErr w:type="spellStart"/>
            <w:r>
              <w:rPr>
                <w:rFonts w:ascii="Arial" w:hAnsi="Arial" w:cs="Arial"/>
                <w:bCs/>
                <w:sz w:val="20"/>
                <w:szCs w:val="20"/>
              </w:rPr>
              <w:t>ŽoPr</w:t>
            </w:r>
            <w:proofErr w:type="spellEnd"/>
            <w:r>
              <w:rPr>
                <w:rFonts w:ascii="Arial" w:hAnsi="Arial" w:cs="Arial"/>
                <w:bCs/>
                <w:sz w:val="20"/>
                <w:szCs w:val="20"/>
              </w:rPr>
              <w:t>)</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997F82" w:rsidRPr="00F27DBD" w:rsidRDefault="00997F82" w:rsidP="009A65F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997F82" w:rsidRDefault="00997F82" w:rsidP="009A65F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Pr>
                <w:rFonts w:ascii="Arial" w:hAnsi="Arial" w:cs="Arial"/>
                <w:bCs/>
                <w:sz w:val="20"/>
                <w:szCs w:val="20"/>
              </w:rPr>
              <w:t>:</w:t>
            </w:r>
            <w:r w:rsidRPr="0057058E">
              <w:rPr>
                <w:rFonts w:ascii="Arial" w:hAnsi="Arial" w:cs="Arial"/>
                <w:bCs/>
                <w:sz w:val="20"/>
                <w:szCs w:val="20"/>
              </w:rPr>
              <w:t xml:space="preserve"> </w:t>
            </w:r>
          </w:p>
          <w:p w14:paraId="55F15EB5" w14:textId="77777777"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w:t>
            </w:r>
            <w:r w:rsidR="00B43B53">
              <w:rPr>
                <w:rFonts w:ascii="Arial" w:hAnsi="Arial" w:cs="Arial"/>
                <w:bCs/>
                <w:sz w:val="20"/>
                <w:szCs w:val="20"/>
              </w:rPr>
              <w:t>, vrátane výkazu výmer</w:t>
            </w:r>
          </w:p>
          <w:p w14:paraId="391A1E47" w14:textId="77777777" w:rsidR="00997F82" w:rsidRDefault="00997F82" w:rsidP="00687273">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lastRenderedPageBreak/>
              <w:t>Spôsob overenia:</w:t>
            </w:r>
          </w:p>
          <w:p w14:paraId="3A084C2E" w14:textId="77777777" w:rsidR="00997F82" w:rsidRDefault="00997F82" w:rsidP="009A65F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997F82" w:rsidRPr="00F27DBD" w:rsidRDefault="00997F82" w:rsidP="009A65F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xml:space="preserve">, tak sa na príslušnú </w:t>
            </w:r>
            <w:proofErr w:type="spellStart"/>
            <w:r w:rsidRPr="005F050E">
              <w:rPr>
                <w:rFonts w:ascii="Arial" w:hAnsi="Arial" w:cs="Arial"/>
                <w:b/>
                <w:bCs/>
                <w:sz w:val="20"/>
                <w:szCs w:val="20"/>
              </w:rPr>
              <w:t>ŽoPr</w:t>
            </w:r>
            <w:proofErr w:type="spellEnd"/>
            <w:r w:rsidRPr="005F050E">
              <w:rPr>
                <w:rFonts w:ascii="Arial" w:hAnsi="Arial" w:cs="Arial"/>
                <w:b/>
                <w:bCs/>
                <w:sz w:val="20"/>
                <w:szCs w:val="20"/>
              </w:rPr>
              <w:t xml:space="preserve">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lastRenderedPageBreak/>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7777777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65030227"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predloženým v rámci podmienky poskytnutia príspevku č. </w:t>
            </w:r>
            <w:r w:rsidRPr="00003CBA">
              <w:rPr>
                <w:rFonts w:ascii="Arial" w:hAnsi="Arial" w:cs="Arial"/>
                <w:sz w:val="20"/>
                <w:szCs w:val="20"/>
                <w:lang w:eastAsia="en-US"/>
              </w:rPr>
              <w:fldChar w:fldCharType="begin"/>
            </w:r>
            <w:r w:rsidRPr="00003CBA">
              <w:rPr>
                <w:rFonts w:ascii="Arial" w:hAnsi="Arial" w:cs="Arial"/>
                <w:sz w:val="20"/>
                <w:szCs w:val="20"/>
                <w:lang w:eastAsia="en-US"/>
              </w:rPr>
              <w:instrText xml:space="preserve"> REF _Ref498795443 \r \h  \* MERGEFORMAT </w:instrText>
            </w:r>
            <w:r w:rsidRPr="00003CBA">
              <w:rPr>
                <w:rFonts w:ascii="Arial" w:hAnsi="Arial" w:cs="Arial"/>
                <w:sz w:val="20"/>
                <w:szCs w:val="20"/>
                <w:lang w:eastAsia="en-US"/>
              </w:rPr>
            </w:r>
            <w:r w:rsidRPr="00003CBA">
              <w:rPr>
                <w:rFonts w:ascii="Arial" w:hAnsi="Arial" w:cs="Arial"/>
                <w:sz w:val="20"/>
                <w:szCs w:val="20"/>
                <w:lang w:eastAsia="en-US"/>
              </w:rPr>
              <w:fldChar w:fldCharType="separate"/>
            </w:r>
            <w:r w:rsidRPr="00003CBA">
              <w:rPr>
                <w:rFonts w:ascii="Arial" w:hAnsi="Arial" w:cs="Arial"/>
                <w:sz w:val="20"/>
                <w:szCs w:val="20"/>
                <w:lang w:eastAsia="en-US"/>
              </w:rPr>
              <w:t>1</w:t>
            </w:r>
            <w:r w:rsidRPr="00003CBA">
              <w:rPr>
                <w:rFonts w:ascii="Arial" w:hAnsi="Arial" w:cs="Arial"/>
                <w:sz w:val="20"/>
                <w:szCs w:val="20"/>
                <w:lang w:eastAsia="en-US"/>
              </w:rPr>
              <w:fldChar w:fldCharType="end"/>
            </w:r>
            <w:r w:rsidR="00973BE4">
              <w:rPr>
                <w:rFonts w:ascii="Arial" w:hAnsi="Arial" w:cs="Arial"/>
                <w:sz w:val="20"/>
                <w:szCs w:val="20"/>
                <w:lang w:eastAsia="en-US"/>
              </w:rPr>
              <w:t>4</w:t>
            </w:r>
            <w:r w:rsidRPr="00003CBA">
              <w:rPr>
                <w:rFonts w:ascii="Arial" w:hAnsi="Arial" w:cs="Arial"/>
                <w:sz w:val="20"/>
                <w:szCs w:val="20"/>
                <w:lang w:eastAsia="en-US"/>
              </w:rPr>
              <w:t>.</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 xml:space="preserve">Osobitná príloha </w:t>
            </w:r>
            <w:proofErr w:type="spellStart"/>
            <w:r w:rsidRPr="00003CBA">
              <w:rPr>
                <w:rFonts w:ascii="Arial" w:hAnsi="Arial" w:cs="Arial"/>
                <w:bCs/>
                <w:sz w:val="20"/>
                <w:szCs w:val="20"/>
              </w:rPr>
              <w:t>ŽoPr</w:t>
            </w:r>
            <w:proofErr w:type="spellEnd"/>
            <w:r w:rsidRPr="00003CBA">
              <w:rPr>
                <w:rFonts w:ascii="Arial" w:hAnsi="Arial" w:cs="Arial"/>
                <w:bCs/>
                <w:sz w:val="20"/>
                <w:szCs w:val="20"/>
              </w:rPr>
              <w:t xml:space="preserve">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9" w:name="_Ref498785182"/>
            <w:r w:rsidRPr="00A268F6">
              <w:rPr>
                <w:rFonts w:ascii="Arial" w:hAnsi="Arial" w:cs="Arial"/>
                <w:b/>
                <w:sz w:val="20"/>
                <w:szCs w:val="20"/>
              </w:rPr>
              <w:t>Maximálna a minimálna výška príspevku</w:t>
            </w:r>
            <w:bookmarkEnd w:id="9"/>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5F36A5FA"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9D799A" w:rsidRPr="009D799A">
              <w:rPr>
                <w:rFonts w:ascii="Arial" w:hAnsi="Arial" w:cs="Arial"/>
                <w:bCs/>
                <w:sz w:val="20"/>
                <w:szCs w:val="20"/>
              </w:rPr>
              <w:t>5 000</w:t>
            </w:r>
            <w:r>
              <w:rPr>
                <w:rFonts w:ascii="Arial" w:hAnsi="Arial" w:cs="Arial"/>
                <w:bCs/>
                <w:sz w:val="20"/>
                <w:szCs w:val="20"/>
              </w:rPr>
              <w:t xml:space="preserve"> EUR</w:t>
            </w:r>
          </w:p>
          <w:p w14:paraId="582FBBB1" w14:textId="67B4C7CD"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9D799A" w:rsidRPr="009D799A">
              <w:rPr>
                <w:rFonts w:ascii="Arial" w:hAnsi="Arial" w:cs="Arial"/>
                <w:bCs/>
                <w:sz w:val="20"/>
                <w:szCs w:val="20"/>
              </w:rPr>
              <w:t>95 608,65</w:t>
            </w:r>
            <w:r w:rsidR="009D799A">
              <w:rPr>
                <w:rFonts w:ascii="Arial" w:hAnsi="Arial" w:cs="Arial"/>
                <w:bCs/>
                <w:sz w:val="20"/>
                <w:szCs w:val="20"/>
              </w:rPr>
              <w:t xml:space="preserve"> </w:t>
            </w:r>
            <w:r>
              <w:rPr>
                <w:rFonts w:ascii="Arial" w:hAnsi="Arial" w:cs="Arial"/>
                <w:bCs/>
                <w:sz w:val="20"/>
                <w:szCs w:val="20"/>
              </w:rPr>
              <w:t xml:space="preserve">EUR </w:t>
            </w:r>
          </w:p>
          <w:p w14:paraId="3A405835" w14:textId="77777777" w:rsidR="00997F82" w:rsidRPr="006D5385"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6D5385">
              <w:rPr>
                <w:rFonts w:ascii="Arial" w:hAnsi="Arial" w:cs="Arial"/>
                <w:b/>
                <w:bCs/>
                <w:sz w:val="20"/>
                <w:szCs w:val="20"/>
              </w:rPr>
              <w:t>Zároveň platia nasledovné pravidlá kumulácie pomoci:</w:t>
            </w:r>
          </w:p>
          <w:p w14:paraId="5184BA1A" w14:textId="77777777" w:rsidR="00997F82" w:rsidRPr="006D5385" w:rsidRDefault="00997F82" w:rsidP="00CD453C">
            <w:pPr>
              <w:pStyle w:val="Odsekzoznamu"/>
              <w:numPr>
                <w:ilvl w:val="0"/>
                <w:numId w:val="50"/>
              </w:numPr>
              <w:spacing w:before="60" w:after="60" w:line="240" w:lineRule="auto"/>
              <w:ind w:left="567" w:right="85"/>
              <w:contextualSpacing w:val="0"/>
              <w:jc w:val="both"/>
              <w:rPr>
                <w:rFonts w:ascii="Arial" w:hAnsi="Arial" w:cs="Arial"/>
                <w:bCs/>
                <w:sz w:val="20"/>
                <w:szCs w:val="20"/>
              </w:rPr>
            </w:pPr>
            <w:r w:rsidRPr="006D5385">
              <w:rPr>
                <w:rFonts w:ascii="Arial" w:hAnsi="Arial" w:cs="Arial"/>
                <w:bCs/>
                <w:sz w:val="20"/>
                <w:szCs w:val="20"/>
              </w:rPr>
              <w:t>Celková výška minimálnej pomoci (vrátane pomoci poskytnutej od ostatných poskytovateľov minimálnej pomoci, bez ohľadu na to, v akej forme sa poskytla a či je poskytnutá čiastočne alebo úplne zo zdrojov Európskej únie) jedinému podniku</w:t>
            </w:r>
            <w:r>
              <w:rPr>
                <w:rStyle w:val="Odkaznapoznmkupodiarou"/>
                <w:rFonts w:ascii="Arial" w:hAnsi="Arial" w:cs="Arial"/>
                <w:bCs/>
                <w:sz w:val="20"/>
                <w:szCs w:val="20"/>
              </w:rPr>
              <w:footnoteReference w:id="2"/>
            </w:r>
            <w:r w:rsidRPr="006D5385">
              <w:rPr>
                <w:rFonts w:ascii="Arial" w:hAnsi="Arial" w:cs="Arial"/>
                <w:bCs/>
                <w:sz w:val="20"/>
                <w:szCs w:val="20"/>
              </w:rPr>
              <w:t xml:space="preserve"> v priebehu obdobia troch fiškálnych rokov nesmie presiahnuť 200.000,- EUR.</w:t>
            </w:r>
          </w:p>
          <w:p w14:paraId="6BE450E8" w14:textId="77777777" w:rsidR="00997F82" w:rsidRPr="006D5385" w:rsidRDefault="00997F82" w:rsidP="00CD453C">
            <w:pPr>
              <w:pStyle w:val="Odsekzoznamu"/>
              <w:numPr>
                <w:ilvl w:val="0"/>
                <w:numId w:val="50"/>
              </w:numPr>
              <w:spacing w:before="60" w:after="60" w:line="240" w:lineRule="auto"/>
              <w:ind w:left="567" w:right="85"/>
              <w:contextualSpacing w:val="0"/>
              <w:jc w:val="both"/>
              <w:rPr>
                <w:rFonts w:ascii="Arial" w:hAnsi="Arial" w:cs="Arial"/>
                <w:bCs/>
                <w:sz w:val="20"/>
                <w:szCs w:val="20"/>
              </w:rPr>
            </w:pPr>
            <w:r w:rsidRPr="006D5385">
              <w:rPr>
                <w:rFonts w:ascii="Arial" w:hAnsi="Arial" w:cs="Arial"/>
                <w:bCs/>
                <w:sz w:val="20"/>
                <w:szCs w:val="20"/>
              </w:rPr>
              <w:t xml:space="preserve">Celková výška pomoci de </w:t>
            </w:r>
            <w:proofErr w:type="spellStart"/>
            <w:r w:rsidRPr="006D5385">
              <w:rPr>
                <w:rFonts w:ascii="Arial" w:hAnsi="Arial" w:cs="Arial"/>
                <w:bCs/>
                <w:sz w:val="20"/>
                <w:szCs w:val="20"/>
              </w:rPr>
              <w:t>minimis</w:t>
            </w:r>
            <w:proofErr w:type="spellEnd"/>
            <w:r w:rsidRPr="006D5385">
              <w:rPr>
                <w:rFonts w:ascii="Arial" w:hAnsi="Arial" w:cs="Arial"/>
                <w:bCs/>
                <w:sz w:val="20"/>
                <w:szCs w:val="20"/>
              </w:rPr>
              <w:t xml:space="preserve"> poskytnutá príjemcovi pomoci vykonávajúcemu cestnú nákladnú dopravu v prenájme alebo za úhradu, nepresiahne 100 000 EUR v priebehu obdobia troch fiškálnych rokov. Ak podnik vykonáva cestnú nákladnú dopravu v prenájme alebo za úhradu a zároveň iné činnosti, na ktoré sa uplatňuje strop vo výške 200 000 EUR sa na tento podnik uplatní za predpokladu, </w:t>
            </w:r>
            <w:r w:rsidRPr="006D5385">
              <w:rPr>
                <w:rFonts w:ascii="Arial" w:hAnsi="Arial" w:cs="Arial"/>
                <w:bCs/>
                <w:sz w:val="20"/>
                <w:szCs w:val="20"/>
              </w:rPr>
              <w:lastRenderedPageBreak/>
              <w:t>že príjemca zabezpečí pomocou primeraných prostriedkov, ako je oddelenie činností alebo rozlíšenie nákladov, aby podpora pre činnosti cestnej nákladnej dopravy nepresiahla 100 000 EUR.</w:t>
            </w:r>
          </w:p>
          <w:p w14:paraId="3100CFD7" w14:textId="77777777" w:rsidR="00997F82" w:rsidRPr="006D5385" w:rsidRDefault="00997F82" w:rsidP="00CD453C">
            <w:pPr>
              <w:pStyle w:val="Odsekzoznamu"/>
              <w:numPr>
                <w:ilvl w:val="0"/>
                <w:numId w:val="50"/>
              </w:numPr>
              <w:spacing w:before="60" w:after="60" w:line="240" w:lineRule="auto"/>
              <w:ind w:left="567" w:right="85"/>
              <w:contextualSpacing w:val="0"/>
              <w:jc w:val="both"/>
              <w:rPr>
                <w:rFonts w:ascii="Arial" w:hAnsi="Arial" w:cs="Arial"/>
                <w:bCs/>
                <w:sz w:val="20"/>
                <w:szCs w:val="20"/>
              </w:rPr>
            </w:pPr>
            <w:r w:rsidRPr="006D5385">
              <w:rPr>
                <w:rFonts w:ascii="Arial" w:hAnsi="Arial" w:cs="Arial"/>
                <w:bCs/>
                <w:sz w:val="20"/>
                <w:szCs w:val="20"/>
              </w:rPr>
              <w:t xml:space="preserve">V prípade, že prijímateľovi bola v priebehu obdobia troch fiškálnych rokov poskytnutá minimálna pomoc, podľa nariadenia Komisie (EÚ) č. 360/2012 z 25. apríla 2012 o uplatňovaní článkov 107 a 108 Zmluvy o fungovaní Európskej únie na pomoc de </w:t>
            </w:r>
            <w:proofErr w:type="spellStart"/>
            <w:r w:rsidRPr="006D5385">
              <w:rPr>
                <w:rFonts w:ascii="Arial" w:hAnsi="Arial" w:cs="Arial"/>
                <w:bCs/>
                <w:sz w:val="20"/>
                <w:szCs w:val="20"/>
              </w:rPr>
              <w:t>minimis</w:t>
            </w:r>
            <w:proofErr w:type="spellEnd"/>
            <w:r w:rsidRPr="006D5385">
              <w:rPr>
                <w:rFonts w:ascii="Arial" w:hAnsi="Arial" w:cs="Arial"/>
                <w:bCs/>
                <w:sz w:val="20"/>
                <w:szCs w:val="20"/>
              </w:rPr>
              <w:t xml:space="preserve"> v prospech podnikov poskytujúcich služby všeobecného hospodárskeho záujmu, nesmie táto pomoc spolu s každou ďalšou minimálnou pomocou (poskytnutou v priebehu obdobia troch fiškálnych rokov) a pomocou podľa tejto výzvy presiahnuť 500 000 EUR v priebehu obdobia troch fiškálnych rokov.</w:t>
            </w:r>
          </w:p>
          <w:p w14:paraId="073232D1" w14:textId="77777777" w:rsidR="00997F82" w:rsidRDefault="00997F82" w:rsidP="00CD453C">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Výška príspevku musí rešpektovať maximálnu výšku príspevku stanovenú MAS ako aj pravidlá kumulácie pomoci de </w:t>
            </w:r>
            <w:proofErr w:type="spellStart"/>
            <w:r>
              <w:rPr>
                <w:rFonts w:ascii="Arial" w:hAnsi="Arial" w:cs="Arial"/>
                <w:bCs/>
                <w:sz w:val="20"/>
                <w:szCs w:val="20"/>
              </w:rPr>
              <w:t>minimis</w:t>
            </w:r>
            <w:proofErr w:type="spellEnd"/>
            <w:r>
              <w:rPr>
                <w:rFonts w:ascii="Arial" w:hAnsi="Arial" w:cs="Arial"/>
                <w:bCs/>
                <w:sz w:val="20"/>
                <w:szCs w:val="20"/>
              </w:rPr>
              <w:t>.</w:t>
            </w:r>
          </w:p>
          <w:p w14:paraId="2BD428E2" w14:textId="5E4CA8FF" w:rsidR="00997F82" w:rsidRDefault="00997F82" w:rsidP="00CD453C">
            <w:pPr>
              <w:spacing w:before="120" w:after="120" w:line="240" w:lineRule="auto"/>
              <w:ind w:left="85" w:right="85"/>
              <w:jc w:val="both"/>
              <w:rPr>
                <w:rFonts w:ascii="Arial" w:hAnsi="Arial" w:cs="Arial"/>
                <w:bCs/>
                <w:sz w:val="20"/>
                <w:szCs w:val="20"/>
              </w:rPr>
            </w:pPr>
            <w:r w:rsidRPr="0095661C">
              <w:rPr>
                <w:rFonts w:ascii="Arial" w:hAnsi="Arial" w:cs="Arial"/>
                <w:b/>
                <w:bCs/>
                <w:sz w:val="20"/>
                <w:szCs w:val="20"/>
              </w:rPr>
              <w:t>V prípade, ak by podľa pravidiel kumulácie hrozilo prekročenie stropu kumulácie podľa vyššie uvedených bodov, nesmie byť výška príspevku poskytnutá žiadateľovi vyššia</w:t>
            </w:r>
            <w:r w:rsidR="002644F7">
              <w:rPr>
                <w:rFonts w:ascii="Arial" w:hAnsi="Arial" w:cs="Arial"/>
                <w:b/>
                <w:bCs/>
                <w:sz w:val="20"/>
                <w:szCs w:val="20"/>
              </w:rPr>
              <w:t>,</w:t>
            </w:r>
            <w:r w:rsidRPr="0095661C">
              <w:rPr>
                <w:rFonts w:ascii="Arial" w:hAnsi="Arial" w:cs="Arial"/>
                <w:b/>
                <w:bCs/>
                <w:sz w:val="20"/>
                <w:szCs w:val="20"/>
              </w:rPr>
              <w:t xml:space="preserve"> ako je vypočítaná zostávajúca hodnota do stropu kumulácie pomoci. Táto však zároveň nesmie byť vyššia ako </w:t>
            </w:r>
            <w:r w:rsidR="009D799A" w:rsidRPr="009D799A">
              <w:rPr>
                <w:rFonts w:ascii="Arial" w:hAnsi="Arial" w:cs="Arial"/>
                <w:b/>
                <w:bCs/>
                <w:sz w:val="20"/>
                <w:szCs w:val="20"/>
              </w:rPr>
              <w:t xml:space="preserve">95 608,65 </w:t>
            </w:r>
            <w:r w:rsidRPr="0095661C">
              <w:rPr>
                <w:rFonts w:ascii="Arial" w:hAnsi="Arial" w:cs="Arial"/>
                <w:b/>
                <w:bCs/>
                <w:sz w:val="20"/>
                <w:szCs w:val="20"/>
              </w:rPr>
              <w:t>EUR.</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 xml:space="preserve">Osobitné prílohy </w:t>
            </w:r>
            <w:proofErr w:type="spellStart"/>
            <w:r w:rsidRPr="00D950D4">
              <w:rPr>
                <w:rFonts w:ascii="Arial" w:hAnsi="Arial" w:cs="Arial"/>
                <w:bCs/>
                <w:sz w:val="20"/>
                <w:szCs w:val="20"/>
              </w:rPr>
              <w:t>ŽoPr</w:t>
            </w:r>
            <w:proofErr w:type="spellEnd"/>
            <w:r w:rsidRPr="00D950D4">
              <w:rPr>
                <w:rFonts w:ascii="Arial" w:hAnsi="Arial" w:cs="Arial"/>
                <w:bCs/>
                <w:sz w:val="20"/>
                <w:szCs w:val="20"/>
              </w:rPr>
              <w:t>:</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3A850BDE" w14:textId="73CC36C5"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Prehľad minimálnej pomoci</w:t>
            </w:r>
            <w:r w:rsidR="00D54138">
              <w:rPr>
                <w:rFonts w:ascii="Arial" w:hAnsi="Arial" w:cs="Arial"/>
                <w:bCs/>
                <w:sz w:val="20"/>
                <w:szCs w:val="20"/>
              </w:rPr>
              <w:t>.</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DFC2657"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 príspevok, zoznamu prijatej pomoci a kontroly kumulácie pomoci.</w:t>
            </w:r>
          </w:p>
        </w:tc>
      </w:tr>
      <w:tr w:rsidR="00997F82" w:rsidRPr="00507076" w14:paraId="67FE59A4" w14:textId="77777777" w:rsidTr="00687273">
        <w:trPr>
          <w:trHeight w:val="287"/>
        </w:trPr>
        <w:tc>
          <w:tcPr>
            <w:tcW w:w="9776" w:type="dxa"/>
            <w:shd w:val="clear" w:color="auto" w:fill="F2F2F2" w:themeFill="background1" w:themeFillShade="F2"/>
            <w:vAlign w:val="center"/>
          </w:tcPr>
          <w:p w14:paraId="42057FA3"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34C">
              <w:rPr>
                <w:rFonts w:ascii="Arial" w:hAnsi="Arial" w:cs="Arial"/>
                <w:b/>
                <w:sz w:val="20"/>
                <w:szCs w:val="20"/>
              </w:rPr>
              <w:lastRenderedPageBreak/>
              <w:t>Časová oprávnenosť realizácie projektu</w:t>
            </w:r>
          </w:p>
        </w:tc>
      </w:tr>
      <w:tr w:rsidR="00997F82" w:rsidRPr="006A79F0" w14:paraId="73204464" w14:textId="77777777" w:rsidTr="00687273">
        <w:tc>
          <w:tcPr>
            <w:tcW w:w="9776" w:type="dxa"/>
            <w:shd w:val="clear" w:color="auto" w:fill="auto"/>
          </w:tcPr>
          <w:p w14:paraId="23C1E915"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11791CF" w14:textId="6A690A8E"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268F6">
              <w:rPr>
                <w:rFonts w:ascii="Arial" w:hAnsi="Arial" w:cs="Arial"/>
                <w:bCs/>
                <w:sz w:val="20"/>
                <w:szCs w:val="20"/>
              </w:rPr>
              <w:t>Ž</w:t>
            </w:r>
            <w:r w:rsidRPr="00C84669">
              <w:rPr>
                <w:rFonts w:ascii="Arial" w:hAnsi="Arial" w:cs="Arial"/>
                <w:bCs/>
                <w:sz w:val="20"/>
                <w:szCs w:val="20"/>
              </w:rPr>
              <w:t>iadateľ je povinn</w:t>
            </w:r>
            <w:r>
              <w:rPr>
                <w:rFonts w:ascii="Arial" w:hAnsi="Arial" w:cs="Arial"/>
                <w:bCs/>
                <w:sz w:val="20"/>
                <w:szCs w:val="20"/>
              </w:rPr>
              <w:t>ý ukončiť práce na projekte do 9</w:t>
            </w:r>
            <w:r w:rsidRPr="00C84669">
              <w:rPr>
                <w:rFonts w:ascii="Arial" w:hAnsi="Arial" w:cs="Arial"/>
                <w:bCs/>
                <w:sz w:val="20"/>
                <w:szCs w:val="20"/>
              </w:rPr>
              <w:t xml:space="preserve"> mesiacov od nadobudnutia účinnosti zmluvy o</w:t>
            </w:r>
            <w:r>
              <w:rPr>
                <w:rFonts w:ascii="Arial" w:hAnsi="Arial" w:cs="Arial"/>
                <w:bCs/>
                <w:sz w:val="20"/>
                <w:szCs w:val="20"/>
              </w:rPr>
              <w:t> </w:t>
            </w:r>
            <w:r w:rsidRPr="00C84669">
              <w:rPr>
                <w:rFonts w:ascii="Arial" w:hAnsi="Arial" w:cs="Arial"/>
                <w:bCs/>
                <w:sz w:val="20"/>
                <w:szCs w:val="20"/>
              </w:rPr>
              <w:t>poskytnutí príspevku.</w:t>
            </w:r>
            <w:r w:rsidR="00B26F6D">
              <w:rPr>
                <w:rFonts w:ascii="Arial" w:hAnsi="Arial" w:cs="Arial"/>
                <w:bCs/>
                <w:sz w:val="20"/>
                <w:szCs w:val="20"/>
              </w:rPr>
              <w:t xml:space="preserve"> Zároveň je žiadateľ povinný zrealizovať hlavnú aktivitu projektu najneskôr do 30.6.2023.</w:t>
            </w:r>
            <w:r w:rsidR="00726901">
              <w:rPr>
                <w:rStyle w:val="Odkaznapoznmkupodiarou"/>
                <w:rFonts w:ascii="Arial" w:hAnsi="Arial" w:cs="Arial"/>
                <w:bCs/>
                <w:sz w:val="20"/>
                <w:szCs w:val="20"/>
              </w:rPr>
              <w:footnoteReference w:id="3"/>
            </w:r>
          </w:p>
          <w:p w14:paraId="6041A1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50DC4851" w14:textId="7C5E141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bookmarkStart w:id="10" w:name="_Hlk500346148"/>
            <w:r>
              <w:rPr>
                <w:rFonts w:ascii="Arial" w:hAnsi="Arial" w:cs="Arial"/>
                <w:bCs/>
                <w:sz w:val="20"/>
                <w:szCs w:val="20"/>
              </w:rPr>
              <w:t xml:space="preserve">Informácie uvedené v žiadosti o príspevok. </w:t>
            </w:r>
            <w:r w:rsidRPr="009771B1">
              <w:rPr>
                <w:rFonts w:ascii="Arial" w:hAnsi="Arial" w:cs="Arial"/>
                <w:bCs/>
                <w:sz w:val="20"/>
                <w:szCs w:val="20"/>
              </w:rPr>
              <w:t xml:space="preserve">Žiadateľ v časti </w:t>
            </w:r>
            <w:r w:rsidRPr="00D01EF0">
              <w:rPr>
                <w:rFonts w:ascii="Arial" w:hAnsi="Arial" w:cs="Arial"/>
                <w:bCs/>
                <w:sz w:val="20"/>
                <w:szCs w:val="20"/>
              </w:rPr>
              <w:t>10</w:t>
            </w:r>
            <w:r w:rsidRPr="009771B1">
              <w:rPr>
                <w:rFonts w:ascii="Arial" w:hAnsi="Arial" w:cs="Arial"/>
                <w:bCs/>
                <w:sz w:val="20"/>
                <w:szCs w:val="20"/>
              </w:rPr>
              <w:t xml:space="preserve"> Formulára </w:t>
            </w:r>
            <w:proofErr w:type="spellStart"/>
            <w:r w:rsidRPr="009771B1">
              <w:rPr>
                <w:rFonts w:ascii="Arial" w:hAnsi="Arial" w:cs="Arial"/>
                <w:bCs/>
                <w:sz w:val="20"/>
                <w:szCs w:val="20"/>
              </w:rPr>
              <w:t>ŽoPr</w:t>
            </w:r>
            <w:proofErr w:type="spellEnd"/>
            <w:r w:rsidRPr="009771B1">
              <w:rPr>
                <w:rFonts w:ascii="Arial" w:hAnsi="Arial" w:cs="Arial"/>
                <w:bCs/>
                <w:sz w:val="20"/>
                <w:szCs w:val="20"/>
              </w:rPr>
              <w:t xml:space="preserve"> čestne vyhlási, že ukončí práce na projekte do 9 mesiacov od nadobudnutia účinnosti zmluvy o príspevku</w:t>
            </w:r>
            <w:r w:rsidR="00B26F6D">
              <w:rPr>
                <w:rFonts w:ascii="Arial" w:hAnsi="Arial" w:cs="Arial"/>
                <w:bCs/>
                <w:sz w:val="20"/>
                <w:szCs w:val="20"/>
              </w:rPr>
              <w:t xml:space="preserve"> a zároveň najneskôr do 30.6.2023.</w:t>
            </w:r>
          </w:p>
          <w:bookmarkEnd w:id="10"/>
          <w:p w14:paraId="2DCF2F75"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005C61CA" w14:textId="77777777"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507076" w14:paraId="0E628FC9" w14:textId="77777777" w:rsidTr="00687273">
        <w:trPr>
          <w:trHeight w:val="287"/>
        </w:trPr>
        <w:tc>
          <w:tcPr>
            <w:tcW w:w="9776" w:type="dxa"/>
            <w:shd w:val="clear" w:color="auto" w:fill="F2F2F2" w:themeFill="background1" w:themeFillShade="F2"/>
            <w:vAlign w:val="center"/>
          </w:tcPr>
          <w:p w14:paraId="37ECB18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17D">
              <w:rPr>
                <w:rFonts w:ascii="Arial" w:hAnsi="Arial" w:cs="Arial"/>
                <w:b/>
                <w:sz w:val="20"/>
                <w:szCs w:val="20"/>
              </w:rPr>
              <w:t>Podmienky poskytnutia príspevku z hľadiska definovania merateľných ukazovateľov projektu</w:t>
            </w:r>
          </w:p>
        </w:tc>
      </w:tr>
      <w:tr w:rsidR="00997F82" w:rsidRPr="006A79F0" w14:paraId="353ABDEF" w14:textId="77777777" w:rsidTr="00687273">
        <w:tc>
          <w:tcPr>
            <w:tcW w:w="9776" w:type="dxa"/>
            <w:tcBorders>
              <w:bottom w:val="single" w:sz="4" w:space="0" w:color="auto"/>
            </w:tcBorders>
            <w:shd w:val="clear" w:color="auto" w:fill="auto"/>
          </w:tcPr>
          <w:p w14:paraId="7632D766"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177E6BE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E017D">
              <w:rPr>
                <w:rFonts w:ascii="Arial" w:hAnsi="Arial" w:cs="Arial"/>
                <w:bCs/>
                <w:sz w:val="20"/>
                <w:szCs w:val="20"/>
              </w:rPr>
              <w:t>Žiadateľ je povinný kvantifikovať prostredníctvom povinných merateľných ukazovateľov, čo bude dosiahnuté realizáciou aktivít projektu. Zoznam povinných merateľných ukazovateľov, vrátane merateľných ukazovateľov relevantných k HP tvorí prílohu č. 3 výzvy.</w:t>
            </w:r>
          </w:p>
          <w:p w14:paraId="67FE3C88"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1F650F6A"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Informácie uvedené v žiadosti o príspevok.</w:t>
            </w:r>
          </w:p>
          <w:p w14:paraId="030D1F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r w:rsidRPr="003346B4">
              <w:rPr>
                <w:rFonts w:ascii="Arial" w:hAnsi="Arial" w:cs="Arial"/>
                <w:b/>
                <w:bCs/>
                <w:sz w:val="20"/>
                <w:szCs w:val="20"/>
              </w:rPr>
              <w:t>:</w:t>
            </w:r>
          </w:p>
          <w:p w14:paraId="297CD66C" w14:textId="77777777" w:rsidR="00997F82" w:rsidRPr="003346B4" w:rsidRDefault="00997F82" w:rsidP="009A65F5">
            <w:pPr>
              <w:pStyle w:val="Odsekzoznamu"/>
              <w:spacing w:before="120" w:after="120" w:line="240" w:lineRule="auto"/>
              <w:ind w:left="85" w:right="85"/>
              <w:contextualSpacing w:val="0"/>
              <w:jc w:val="both"/>
              <w:rPr>
                <w:rFonts w:ascii="Arial" w:hAnsi="Arial" w:cs="Arial"/>
                <w:bCs/>
                <w:sz w:val="20"/>
                <w:szCs w:val="20"/>
              </w:rPr>
            </w:pPr>
            <w:r w:rsidRPr="003346B4">
              <w:rPr>
                <w:rFonts w:ascii="Arial" w:hAnsi="Arial" w:cs="Arial"/>
                <w:bCs/>
                <w:sz w:val="20"/>
                <w:szCs w:val="20"/>
              </w:rPr>
              <w:t xml:space="preserve">MAS overí splnenie podmienky na základe formulára </w:t>
            </w:r>
            <w:proofErr w:type="spellStart"/>
            <w:r w:rsidRPr="003346B4">
              <w:rPr>
                <w:rFonts w:ascii="Arial" w:hAnsi="Arial" w:cs="Arial"/>
                <w:bCs/>
                <w:sz w:val="20"/>
                <w:szCs w:val="20"/>
              </w:rPr>
              <w:t>ŽoPr</w:t>
            </w:r>
            <w:proofErr w:type="spellEnd"/>
            <w:r>
              <w:rPr>
                <w:rFonts w:ascii="Arial" w:hAnsi="Arial" w:cs="Arial"/>
                <w:bCs/>
                <w:sz w:val="20"/>
                <w:szCs w:val="20"/>
              </w:rPr>
              <w:t>.</w:t>
            </w:r>
          </w:p>
        </w:tc>
      </w:tr>
      <w:tr w:rsidR="00997F82" w:rsidRPr="00507076" w14:paraId="6204E36D" w14:textId="77777777" w:rsidTr="00687273">
        <w:tc>
          <w:tcPr>
            <w:tcW w:w="9776" w:type="dxa"/>
            <w:shd w:val="clear" w:color="auto" w:fill="F2F2F2" w:themeFill="background1" w:themeFillShade="F2"/>
          </w:tcPr>
          <w:p w14:paraId="29955C5B" w14:textId="77777777" w:rsidR="00997F82" w:rsidRPr="006D71F3" w:rsidRDefault="00997F82" w:rsidP="00556E68">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S</w:t>
            </w:r>
            <w:r w:rsidRPr="00D82944">
              <w:rPr>
                <w:rFonts w:ascii="Arial" w:hAnsi="Arial" w:cs="Arial"/>
                <w:b/>
                <w:sz w:val="20"/>
                <w:szCs w:val="20"/>
              </w:rPr>
              <w:t>úlad s požiadavkami v oblasti dopadu projekt</w:t>
            </w:r>
            <w:r>
              <w:rPr>
                <w:rFonts w:ascii="Arial" w:hAnsi="Arial" w:cs="Arial"/>
                <w:b/>
                <w:sz w:val="20"/>
                <w:szCs w:val="20"/>
              </w:rPr>
              <w:t>u</w:t>
            </w:r>
            <w:r w:rsidRPr="00D82944">
              <w:rPr>
                <w:rFonts w:ascii="Arial" w:hAnsi="Arial" w:cs="Arial"/>
                <w:b/>
                <w:sz w:val="20"/>
                <w:szCs w:val="20"/>
              </w:rPr>
              <w:t xml:space="preserve"> na územia sústavy NATURA 2000</w:t>
            </w:r>
          </w:p>
        </w:tc>
      </w:tr>
      <w:tr w:rsidR="00997F82" w:rsidRPr="006A79F0" w14:paraId="49BDF2E3" w14:textId="77777777" w:rsidTr="00687273">
        <w:tc>
          <w:tcPr>
            <w:tcW w:w="9776" w:type="dxa"/>
            <w:tcBorders>
              <w:bottom w:val="single" w:sz="4" w:space="0" w:color="auto"/>
            </w:tcBorders>
            <w:shd w:val="clear" w:color="auto" w:fill="auto"/>
          </w:tcPr>
          <w:p w14:paraId="7095BAAA" w14:textId="77777777" w:rsidR="00997F82" w:rsidRDefault="00997F82" w:rsidP="009E612F">
            <w:pPr>
              <w:pStyle w:val="Odsekzoznamu"/>
              <w:keepNext/>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3B270571"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Projekt, ktorý je predmetom </w:t>
            </w:r>
            <w:proofErr w:type="spellStart"/>
            <w:r w:rsidRPr="00A80F34">
              <w:rPr>
                <w:rFonts w:ascii="Arial" w:hAnsi="Arial" w:cs="Arial"/>
                <w:bCs/>
                <w:sz w:val="20"/>
                <w:szCs w:val="20"/>
              </w:rPr>
              <w:t>Ž</w:t>
            </w:r>
            <w:r>
              <w:rPr>
                <w:rFonts w:ascii="Arial" w:hAnsi="Arial" w:cs="Arial"/>
                <w:bCs/>
                <w:sz w:val="20"/>
                <w:szCs w:val="20"/>
              </w:rPr>
              <w:t>o</w:t>
            </w:r>
            <w:r w:rsidRPr="00A80F34">
              <w:rPr>
                <w:rFonts w:ascii="Arial" w:hAnsi="Arial" w:cs="Arial"/>
                <w:bCs/>
                <w:sz w:val="20"/>
                <w:szCs w:val="20"/>
              </w:rPr>
              <w:t>P</w:t>
            </w:r>
            <w:r>
              <w:rPr>
                <w:rFonts w:ascii="Arial" w:hAnsi="Arial" w:cs="Arial"/>
                <w:bCs/>
                <w:sz w:val="20"/>
                <w:szCs w:val="20"/>
              </w:rPr>
              <w:t>r</w:t>
            </w:r>
            <w:proofErr w:type="spellEnd"/>
            <w:r w:rsidRPr="00A80F34">
              <w:rPr>
                <w:rFonts w:ascii="Arial" w:hAnsi="Arial" w:cs="Arial"/>
                <w:bCs/>
                <w:sz w:val="20"/>
                <w:szCs w:val="20"/>
              </w:rPr>
              <w:t>, nesmie mať významný nepriaznivý vplyv na</w:t>
            </w:r>
            <w:r>
              <w:rPr>
                <w:rFonts w:ascii="Arial" w:hAnsi="Arial" w:cs="Arial"/>
                <w:bCs/>
                <w:sz w:val="20"/>
                <w:szCs w:val="20"/>
              </w:rPr>
              <w:t xml:space="preserve"> </w:t>
            </w:r>
            <w:r w:rsidRPr="00A80F34">
              <w:rPr>
                <w:rFonts w:ascii="Arial" w:hAnsi="Arial" w:cs="Arial"/>
                <w:bCs/>
                <w:sz w:val="20"/>
                <w:szCs w:val="20"/>
              </w:rPr>
              <w:t>územia sústavy NATURA 2000.</w:t>
            </w:r>
          </w:p>
          <w:p w14:paraId="6308994A"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5BED9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Osobitná príloha </w:t>
            </w:r>
            <w:proofErr w:type="spellStart"/>
            <w:r w:rsidRPr="00A80F34">
              <w:rPr>
                <w:rFonts w:ascii="Arial" w:hAnsi="Arial" w:cs="Arial"/>
                <w:bCs/>
                <w:sz w:val="20"/>
                <w:szCs w:val="20"/>
              </w:rPr>
              <w:t>ŽoPr</w:t>
            </w:r>
            <w:proofErr w:type="spellEnd"/>
            <w:r w:rsidRPr="00A80F34">
              <w:rPr>
                <w:rFonts w:ascii="Arial" w:hAnsi="Arial" w:cs="Arial"/>
                <w:bCs/>
                <w:sz w:val="20"/>
                <w:szCs w:val="20"/>
              </w:rPr>
              <w:t xml:space="preserve"> - Doklady preukazujúce </w:t>
            </w:r>
            <w:r>
              <w:rPr>
                <w:rFonts w:ascii="Arial" w:hAnsi="Arial" w:cs="Arial"/>
                <w:bCs/>
                <w:sz w:val="20"/>
                <w:szCs w:val="20"/>
              </w:rPr>
              <w:t>plnenie požiadaviek v oblasti dopadu projektu na územia sústavy Natura 2000.</w:t>
            </w:r>
          </w:p>
          <w:p w14:paraId="441B65C4" w14:textId="77777777" w:rsidR="00997F82" w:rsidRDefault="00997F82" w:rsidP="00556E6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6A1BDB6E" w14:textId="77777777" w:rsidR="00997F82" w:rsidRPr="00971A5F"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na základe </w:t>
            </w:r>
            <w:r w:rsidRPr="00912CA6">
              <w:rPr>
                <w:rFonts w:ascii="Arial" w:hAnsi="Arial" w:cs="Arial"/>
                <w:bCs/>
                <w:sz w:val="20"/>
                <w:szCs w:val="20"/>
              </w:rPr>
              <w:t>na základe predložených dokladov</w:t>
            </w:r>
            <w:r>
              <w:rPr>
                <w:rFonts w:ascii="Arial" w:hAnsi="Arial" w:cs="Arial"/>
                <w:bCs/>
                <w:sz w:val="20"/>
                <w:szCs w:val="20"/>
              </w:rPr>
              <w:t>.</w:t>
            </w:r>
          </w:p>
        </w:tc>
      </w:tr>
      <w:tr w:rsidR="00997F82" w:rsidRPr="00507076" w14:paraId="1F814E47" w14:textId="77777777" w:rsidTr="00687273">
        <w:tc>
          <w:tcPr>
            <w:tcW w:w="9776" w:type="dxa"/>
            <w:shd w:val="clear" w:color="auto" w:fill="F2F2F2" w:themeFill="background1" w:themeFillShade="F2"/>
          </w:tcPr>
          <w:p w14:paraId="171BC5D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posudzovania vplyvov na životné prostredie</w:t>
            </w:r>
          </w:p>
        </w:tc>
      </w:tr>
      <w:tr w:rsidR="00997F82" w:rsidRPr="006A79F0" w14:paraId="58A9EE26" w14:textId="77777777" w:rsidTr="00687273">
        <w:tc>
          <w:tcPr>
            <w:tcW w:w="9776" w:type="dxa"/>
            <w:shd w:val="clear" w:color="auto" w:fill="auto"/>
          </w:tcPr>
          <w:p w14:paraId="3EA4C1B9"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51A8BE6E" w14:textId="018726C3"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6C0FE7">
              <w:rPr>
                <w:rFonts w:ascii="Arial" w:hAnsi="Arial" w:cs="Arial"/>
                <w:bCs/>
                <w:sz w:val="20"/>
                <w:szCs w:val="20"/>
              </w:rPr>
              <w:t xml:space="preserve">Projekt, ktorý je predmetom </w:t>
            </w:r>
            <w:proofErr w:type="spellStart"/>
            <w:r>
              <w:rPr>
                <w:rFonts w:ascii="Arial" w:hAnsi="Arial" w:cs="Arial"/>
                <w:bCs/>
                <w:sz w:val="20"/>
                <w:szCs w:val="20"/>
              </w:rPr>
              <w:t>ŽoPr</w:t>
            </w:r>
            <w:proofErr w:type="spellEnd"/>
            <w:r w:rsidRPr="006C0FE7">
              <w:rPr>
                <w:rFonts w:ascii="Arial" w:hAnsi="Arial" w:cs="Arial"/>
                <w:bCs/>
                <w:sz w:val="20"/>
                <w:szCs w:val="20"/>
              </w:rPr>
              <w:t>, musí byť v súlade s požiadavkami v oblasti posudzovania vplyvov navrhovanej</w:t>
            </w:r>
            <w:r>
              <w:rPr>
                <w:rFonts w:ascii="Arial" w:hAnsi="Arial" w:cs="Arial"/>
                <w:bCs/>
                <w:sz w:val="20"/>
                <w:szCs w:val="20"/>
              </w:rPr>
              <w:t xml:space="preserve"> </w:t>
            </w:r>
            <w:r w:rsidRPr="006C0FE7">
              <w:rPr>
                <w:rFonts w:ascii="Arial" w:hAnsi="Arial" w:cs="Arial"/>
                <w:bCs/>
                <w:sz w:val="20"/>
                <w:szCs w:val="20"/>
              </w:rPr>
              <w:t xml:space="preserve">činnosti na životné prostredie </w:t>
            </w:r>
            <w:r>
              <w:rPr>
                <w:rFonts w:ascii="Arial" w:hAnsi="Arial" w:cs="Arial"/>
                <w:bCs/>
                <w:sz w:val="20"/>
                <w:szCs w:val="20"/>
              </w:rPr>
              <w:t>podľa</w:t>
            </w:r>
            <w:r w:rsidRPr="006C0FE7">
              <w:rPr>
                <w:rFonts w:ascii="Arial" w:hAnsi="Arial" w:cs="Arial"/>
                <w:bCs/>
                <w:sz w:val="20"/>
                <w:szCs w:val="20"/>
              </w:rPr>
              <w:t xml:space="preserve"> zákon</w:t>
            </w:r>
            <w:r>
              <w:rPr>
                <w:rFonts w:ascii="Arial" w:hAnsi="Arial" w:cs="Arial"/>
                <w:bCs/>
                <w:sz w:val="20"/>
                <w:szCs w:val="20"/>
              </w:rPr>
              <w:t>a</w:t>
            </w:r>
            <w:r w:rsidRPr="006C0FE7">
              <w:rPr>
                <w:rFonts w:ascii="Arial" w:hAnsi="Arial" w:cs="Arial"/>
                <w:bCs/>
                <w:sz w:val="20"/>
                <w:szCs w:val="20"/>
              </w:rPr>
              <w:t xml:space="preserve"> </w:t>
            </w:r>
            <w:r w:rsidRPr="00A80F34">
              <w:rPr>
                <w:rFonts w:ascii="Arial" w:hAnsi="Arial" w:cs="Arial"/>
                <w:bCs/>
                <w:sz w:val="20"/>
                <w:szCs w:val="20"/>
              </w:rPr>
              <w:t>č. 24/2006 Z. z. o posudzovaní vplyvov na životné prostredie a o zmene a doplnení niektorých zákonov v znení neskorších predpisov</w:t>
            </w:r>
            <w:r>
              <w:rPr>
                <w:rFonts w:ascii="Arial" w:hAnsi="Arial" w:cs="Arial"/>
                <w:bCs/>
                <w:sz w:val="20"/>
                <w:szCs w:val="20"/>
              </w:rPr>
              <w:t xml:space="preserve"> (ďalej len „zákon o posudzovaní vplyvov“)</w:t>
            </w:r>
            <w:r w:rsidRPr="006C0FE7">
              <w:rPr>
                <w:rFonts w:ascii="Arial" w:hAnsi="Arial" w:cs="Arial"/>
                <w:bCs/>
                <w:sz w:val="20"/>
                <w:szCs w:val="20"/>
              </w:rPr>
              <w:t>.</w:t>
            </w:r>
            <w:r>
              <w:rPr>
                <w:rFonts w:ascii="Arial" w:hAnsi="Arial" w:cs="Arial"/>
                <w:bCs/>
                <w:sz w:val="20"/>
                <w:szCs w:val="20"/>
              </w:rPr>
              <w:t xml:space="preserve"> </w:t>
            </w:r>
            <w:r w:rsidRPr="006C0FE7">
              <w:rPr>
                <w:rFonts w:ascii="Arial" w:hAnsi="Arial" w:cs="Arial"/>
                <w:bCs/>
                <w:sz w:val="20"/>
                <w:szCs w:val="20"/>
              </w:rPr>
              <w:t>V prípade, ak v rámci navrhovanej činnosti došlo k zmene, zmena navrhovane</w:t>
            </w:r>
            <w:r>
              <w:rPr>
                <w:rFonts w:ascii="Arial" w:hAnsi="Arial" w:cs="Arial"/>
                <w:bCs/>
                <w:sz w:val="20"/>
                <w:szCs w:val="20"/>
              </w:rPr>
              <w:t xml:space="preserve">j </w:t>
            </w:r>
            <w:r w:rsidRPr="006C0FE7">
              <w:rPr>
                <w:rFonts w:ascii="Arial" w:hAnsi="Arial" w:cs="Arial"/>
                <w:bCs/>
                <w:sz w:val="20"/>
                <w:szCs w:val="20"/>
              </w:rPr>
              <w:t>činnosti musí byť rovnako v súlade s požiadavkami v oblasti posudzovania vplyvu</w:t>
            </w:r>
            <w:r>
              <w:rPr>
                <w:rFonts w:ascii="Arial" w:hAnsi="Arial" w:cs="Arial"/>
                <w:bCs/>
                <w:sz w:val="20"/>
                <w:szCs w:val="20"/>
              </w:rPr>
              <w:t xml:space="preserve"> </w:t>
            </w:r>
            <w:r w:rsidRPr="006C0FE7">
              <w:rPr>
                <w:rFonts w:ascii="Arial" w:hAnsi="Arial" w:cs="Arial"/>
                <w:bCs/>
                <w:sz w:val="20"/>
                <w:szCs w:val="20"/>
              </w:rPr>
              <w:t>navrhovanej činnosti na životné prostredie v súlade so zákonom o</w:t>
            </w:r>
            <w:r>
              <w:rPr>
                <w:rFonts w:ascii="Arial" w:hAnsi="Arial" w:cs="Arial"/>
                <w:bCs/>
                <w:sz w:val="20"/>
                <w:szCs w:val="20"/>
              </w:rPr>
              <w:t> </w:t>
            </w:r>
            <w:r w:rsidRPr="006C0FE7">
              <w:rPr>
                <w:rFonts w:ascii="Arial" w:hAnsi="Arial" w:cs="Arial"/>
                <w:bCs/>
                <w:sz w:val="20"/>
                <w:szCs w:val="20"/>
              </w:rPr>
              <w:t>posudzovaní</w:t>
            </w:r>
            <w:r>
              <w:rPr>
                <w:rFonts w:ascii="Arial" w:hAnsi="Arial" w:cs="Arial"/>
                <w:bCs/>
                <w:sz w:val="20"/>
                <w:szCs w:val="20"/>
              </w:rPr>
              <w:t xml:space="preserve"> </w:t>
            </w:r>
            <w:r w:rsidRPr="006C0FE7">
              <w:rPr>
                <w:rFonts w:ascii="Arial" w:hAnsi="Arial" w:cs="Arial"/>
                <w:bCs/>
                <w:sz w:val="20"/>
                <w:szCs w:val="20"/>
              </w:rPr>
              <w:t>vplyvov.</w:t>
            </w:r>
            <w:r>
              <w:rPr>
                <w:rFonts w:ascii="Arial" w:hAnsi="Arial" w:cs="Arial"/>
                <w:bCs/>
                <w:sz w:val="20"/>
                <w:szCs w:val="20"/>
              </w:rPr>
              <w:t xml:space="preserve"> </w:t>
            </w:r>
            <w:r w:rsidRPr="006C0FE7">
              <w:rPr>
                <w:rFonts w:ascii="Arial" w:hAnsi="Arial" w:cs="Arial"/>
                <w:bCs/>
                <w:sz w:val="20"/>
                <w:szCs w:val="20"/>
              </w:rPr>
              <w:t>Závery, uvedené v záverečnom stanovisku z</w:t>
            </w:r>
            <w:r>
              <w:rPr>
                <w:rFonts w:ascii="Arial" w:hAnsi="Arial" w:cs="Arial"/>
                <w:bCs/>
                <w:sz w:val="20"/>
                <w:szCs w:val="20"/>
              </w:rPr>
              <w:t> </w:t>
            </w:r>
            <w:r w:rsidRPr="006C0FE7">
              <w:rPr>
                <w:rFonts w:ascii="Arial" w:hAnsi="Arial" w:cs="Arial"/>
                <w:bCs/>
                <w:sz w:val="20"/>
                <w:szCs w:val="20"/>
              </w:rPr>
              <w:t>posudzovania vplyvov na životné</w:t>
            </w:r>
            <w:r>
              <w:rPr>
                <w:rFonts w:ascii="Arial" w:hAnsi="Arial" w:cs="Arial"/>
                <w:bCs/>
                <w:sz w:val="20"/>
                <w:szCs w:val="20"/>
              </w:rPr>
              <w:t xml:space="preserve"> </w:t>
            </w:r>
            <w:r w:rsidRPr="006C0FE7">
              <w:rPr>
                <w:rFonts w:ascii="Arial" w:hAnsi="Arial" w:cs="Arial"/>
                <w:bCs/>
                <w:sz w:val="20"/>
                <w:szCs w:val="20"/>
              </w:rPr>
              <w:t>prostredie (ak navrhovaná činnosť alebo jej zmena podlieha povinnému hodnoteniu</w:t>
            </w:r>
            <w:r>
              <w:rPr>
                <w:rFonts w:ascii="Arial" w:hAnsi="Arial" w:cs="Arial"/>
                <w:bCs/>
                <w:sz w:val="20"/>
                <w:szCs w:val="20"/>
              </w:rPr>
              <w:t xml:space="preserve"> </w:t>
            </w:r>
            <w:r w:rsidRPr="006C0FE7">
              <w:rPr>
                <w:rFonts w:ascii="Arial" w:hAnsi="Arial" w:cs="Arial"/>
                <w:bCs/>
                <w:sz w:val="20"/>
                <w:szCs w:val="20"/>
              </w:rPr>
              <w:t>alebo z rozhodnutia zo zisťovacieho konania vyplynulo, že sa navrhovaná činnosť</w:t>
            </w:r>
            <w:r>
              <w:rPr>
                <w:rFonts w:ascii="Arial" w:hAnsi="Arial" w:cs="Arial"/>
                <w:bCs/>
                <w:sz w:val="20"/>
                <w:szCs w:val="20"/>
              </w:rPr>
              <w:t xml:space="preserve"> </w:t>
            </w:r>
            <w:r w:rsidRPr="006C0FE7">
              <w:rPr>
                <w:rFonts w:ascii="Arial" w:hAnsi="Arial" w:cs="Arial"/>
                <w:bCs/>
                <w:sz w:val="20"/>
                <w:szCs w:val="20"/>
              </w:rPr>
              <w:t>alebo jej zmena bude ďalej posudzovať podľa zákona o</w:t>
            </w:r>
            <w:r>
              <w:rPr>
                <w:rFonts w:ascii="Arial" w:hAnsi="Arial" w:cs="Arial"/>
                <w:bCs/>
                <w:sz w:val="20"/>
                <w:szCs w:val="20"/>
              </w:rPr>
              <w:t> </w:t>
            </w:r>
            <w:r w:rsidRPr="006C0FE7">
              <w:rPr>
                <w:rFonts w:ascii="Arial" w:hAnsi="Arial" w:cs="Arial"/>
                <w:bCs/>
                <w:sz w:val="20"/>
                <w:szCs w:val="20"/>
              </w:rPr>
              <w:t>posudzovaní vplyvov),</w:t>
            </w:r>
            <w:r>
              <w:rPr>
                <w:rFonts w:ascii="Arial" w:hAnsi="Arial" w:cs="Arial"/>
                <w:bCs/>
                <w:sz w:val="20"/>
                <w:szCs w:val="20"/>
              </w:rPr>
              <w:t xml:space="preserve"> </w:t>
            </w:r>
            <w:r w:rsidRPr="006C0FE7">
              <w:rPr>
                <w:rFonts w:ascii="Arial" w:hAnsi="Arial" w:cs="Arial"/>
                <w:bCs/>
                <w:sz w:val="20"/>
                <w:szCs w:val="20"/>
              </w:rPr>
              <w:t>musia byť zohľadnené v povolení na realizáciu projektu, resp. v zmene takéhoto</w:t>
            </w:r>
            <w:r>
              <w:rPr>
                <w:rFonts w:ascii="Arial" w:hAnsi="Arial" w:cs="Arial"/>
                <w:bCs/>
                <w:sz w:val="20"/>
                <w:szCs w:val="20"/>
              </w:rPr>
              <w:t xml:space="preserve"> </w:t>
            </w:r>
            <w:r w:rsidRPr="006C0FE7">
              <w:rPr>
                <w:rFonts w:ascii="Arial" w:hAnsi="Arial" w:cs="Arial"/>
                <w:bCs/>
                <w:sz w:val="20"/>
                <w:szCs w:val="20"/>
              </w:rPr>
              <w:t>povolenia (t. j. uvedené platí rovnako aj v prípade zmien v</w:t>
            </w:r>
            <w:r w:rsidR="004461E5">
              <w:rPr>
                <w:rFonts w:ascii="Arial" w:hAnsi="Arial" w:cs="Arial"/>
                <w:bCs/>
                <w:sz w:val="20"/>
                <w:szCs w:val="20"/>
              </w:rPr>
              <w:t> </w:t>
            </w:r>
            <w:r w:rsidRPr="006C0FE7">
              <w:rPr>
                <w:rFonts w:ascii="Arial" w:hAnsi="Arial" w:cs="Arial"/>
                <w:bCs/>
                <w:sz w:val="20"/>
                <w:szCs w:val="20"/>
              </w:rPr>
              <w:t>povolení na realizáciu</w:t>
            </w:r>
            <w:r>
              <w:rPr>
                <w:rFonts w:ascii="Arial" w:hAnsi="Arial" w:cs="Arial"/>
                <w:bCs/>
                <w:sz w:val="20"/>
                <w:szCs w:val="20"/>
              </w:rPr>
              <w:t xml:space="preserve"> </w:t>
            </w:r>
            <w:r w:rsidRPr="006C0FE7">
              <w:rPr>
                <w:rFonts w:ascii="Arial" w:hAnsi="Arial" w:cs="Arial"/>
                <w:bCs/>
                <w:sz w:val="20"/>
                <w:szCs w:val="20"/>
              </w:rPr>
              <w:t>projektu). Príspevok nie je možné poskytnúť na realizáciu projektu s</w:t>
            </w:r>
            <w:r>
              <w:rPr>
                <w:rFonts w:ascii="Arial" w:hAnsi="Arial" w:cs="Arial"/>
                <w:bCs/>
                <w:sz w:val="20"/>
                <w:szCs w:val="20"/>
              </w:rPr>
              <w:t> </w:t>
            </w:r>
            <w:r w:rsidRPr="006C0FE7">
              <w:rPr>
                <w:rFonts w:ascii="Arial" w:hAnsi="Arial" w:cs="Arial"/>
                <w:bCs/>
                <w:sz w:val="20"/>
                <w:szCs w:val="20"/>
              </w:rPr>
              <w:t>negatívnym</w:t>
            </w:r>
            <w:r>
              <w:rPr>
                <w:rFonts w:ascii="Arial" w:hAnsi="Arial" w:cs="Arial"/>
                <w:bCs/>
                <w:sz w:val="20"/>
                <w:szCs w:val="20"/>
              </w:rPr>
              <w:t xml:space="preserve"> </w:t>
            </w:r>
            <w:r w:rsidRPr="006C0FE7">
              <w:rPr>
                <w:rFonts w:ascii="Arial" w:hAnsi="Arial" w:cs="Arial"/>
                <w:bCs/>
                <w:sz w:val="20"/>
                <w:szCs w:val="20"/>
              </w:rPr>
              <w:t>vplyvom na životné prostredie (znečisťovanie alebo poškodzovanie životného</w:t>
            </w:r>
            <w:r>
              <w:rPr>
                <w:rFonts w:ascii="Arial" w:hAnsi="Arial" w:cs="Arial"/>
                <w:bCs/>
                <w:sz w:val="20"/>
                <w:szCs w:val="20"/>
              </w:rPr>
              <w:t xml:space="preserve"> </w:t>
            </w:r>
            <w:r w:rsidRPr="006C0FE7">
              <w:rPr>
                <w:rFonts w:ascii="Arial" w:hAnsi="Arial" w:cs="Arial"/>
                <w:bCs/>
                <w:sz w:val="20"/>
                <w:szCs w:val="20"/>
              </w:rPr>
              <w:t>prostredia), a to pokiaľ ide o</w:t>
            </w:r>
            <w:r w:rsidR="004461E5">
              <w:rPr>
                <w:rFonts w:ascii="Arial" w:hAnsi="Arial" w:cs="Arial"/>
                <w:bCs/>
                <w:sz w:val="20"/>
                <w:szCs w:val="20"/>
              </w:rPr>
              <w:t> </w:t>
            </w:r>
            <w:r w:rsidRPr="006C0FE7">
              <w:rPr>
                <w:rFonts w:ascii="Arial" w:hAnsi="Arial" w:cs="Arial"/>
                <w:bCs/>
                <w:sz w:val="20"/>
                <w:szCs w:val="20"/>
              </w:rPr>
              <w:t>akýkoľvek priamy alebo nepriamy vplyv na životné</w:t>
            </w:r>
            <w:r>
              <w:rPr>
                <w:rFonts w:ascii="Arial" w:hAnsi="Arial" w:cs="Arial"/>
                <w:bCs/>
                <w:sz w:val="20"/>
                <w:szCs w:val="20"/>
              </w:rPr>
              <w:t xml:space="preserve"> </w:t>
            </w:r>
            <w:r w:rsidRPr="006C0FE7">
              <w:rPr>
                <w:rFonts w:ascii="Arial" w:hAnsi="Arial" w:cs="Arial"/>
                <w:bCs/>
                <w:sz w:val="20"/>
                <w:szCs w:val="20"/>
              </w:rPr>
              <w:t>prostredie vrátane vplyvu na zdravie, flóru, faunu, biodiverzitu, pôdu, klímu,</w:t>
            </w:r>
            <w:r>
              <w:rPr>
                <w:rFonts w:ascii="Arial" w:hAnsi="Arial" w:cs="Arial"/>
                <w:bCs/>
                <w:sz w:val="20"/>
                <w:szCs w:val="20"/>
              </w:rPr>
              <w:t xml:space="preserve"> </w:t>
            </w:r>
            <w:r w:rsidRPr="006C0FE7">
              <w:rPr>
                <w:rFonts w:ascii="Arial" w:hAnsi="Arial" w:cs="Arial"/>
                <w:bCs/>
                <w:sz w:val="20"/>
                <w:szCs w:val="20"/>
              </w:rPr>
              <w:t>ovzdušie, vodu, krajinu, prírodné lokality, hmotný majetok, kultúrne dedičstvo</w:t>
            </w:r>
            <w:r>
              <w:rPr>
                <w:rFonts w:ascii="Arial" w:hAnsi="Arial" w:cs="Arial"/>
                <w:bCs/>
                <w:sz w:val="20"/>
                <w:szCs w:val="20"/>
              </w:rPr>
              <w:t xml:space="preserve"> </w:t>
            </w:r>
            <w:r w:rsidRPr="006C0FE7">
              <w:rPr>
                <w:rFonts w:ascii="Arial" w:hAnsi="Arial" w:cs="Arial"/>
                <w:bCs/>
                <w:sz w:val="20"/>
                <w:szCs w:val="20"/>
              </w:rPr>
              <w:t>a</w:t>
            </w:r>
            <w:r w:rsidR="004461E5">
              <w:rPr>
                <w:rFonts w:ascii="Arial" w:hAnsi="Arial" w:cs="Arial"/>
                <w:bCs/>
                <w:sz w:val="20"/>
                <w:szCs w:val="20"/>
              </w:rPr>
              <w:t> </w:t>
            </w:r>
            <w:r w:rsidRPr="006C0FE7">
              <w:rPr>
                <w:rFonts w:ascii="Arial" w:hAnsi="Arial" w:cs="Arial"/>
                <w:bCs/>
                <w:sz w:val="20"/>
                <w:szCs w:val="20"/>
              </w:rPr>
              <w:t>vzájomné pôsobenie medzi týmito faktormi.</w:t>
            </w:r>
          </w:p>
          <w:p w14:paraId="519E7533" w14:textId="77777777" w:rsidR="00997F82" w:rsidRDefault="00997F82" w:rsidP="009A65F5">
            <w:pPr>
              <w:pStyle w:val="Odsekzoznamu"/>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7030D4E"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57058E">
              <w:rPr>
                <w:rFonts w:ascii="Arial" w:hAnsi="Arial" w:cs="Arial"/>
                <w:bCs/>
                <w:sz w:val="20"/>
                <w:szCs w:val="20"/>
              </w:rPr>
              <w:t>Osobitná príloh</w:t>
            </w:r>
            <w:r>
              <w:rPr>
                <w:rFonts w:ascii="Arial" w:hAnsi="Arial" w:cs="Arial"/>
                <w:bCs/>
                <w:sz w:val="20"/>
                <w:szCs w:val="20"/>
              </w:rPr>
              <w:t>a</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sidRPr="0057058E">
              <w:rPr>
                <w:rFonts w:ascii="Arial" w:hAnsi="Arial" w:cs="Arial"/>
                <w:bCs/>
                <w:sz w:val="20"/>
                <w:szCs w:val="20"/>
              </w:rPr>
              <w:t xml:space="preserve"> - Doklady preukazujúce </w:t>
            </w:r>
            <w:r w:rsidRPr="001A20B9">
              <w:rPr>
                <w:rFonts w:ascii="Arial" w:hAnsi="Arial" w:cs="Arial"/>
                <w:bCs/>
                <w:sz w:val="20"/>
                <w:szCs w:val="20"/>
              </w:rPr>
              <w:t>plneni</w:t>
            </w:r>
            <w:r>
              <w:rPr>
                <w:rFonts w:ascii="Arial" w:hAnsi="Arial" w:cs="Arial"/>
                <w:bCs/>
                <w:sz w:val="20"/>
                <w:szCs w:val="20"/>
              </w:rPr>
              <w:t>e</w:t>
            </w:r>
            <w:r w:rsidRPr="001A20B9">
              <w:rPr>
                <w:rFonts w:ascii="Arial" w:hAnsi="Arial" w:cs="Arial"/>
                <w:bCs/>
                <w:sz w:val="20"/>
                <w:szCs w:val="20"/>
              </w:rPr>
              <w:t xml:space="preserve"> požiadaviek v oblasti posudzovania</w:t>
            </w:r>
            <w:r>
              <w:rPr>
                <w:rFonts w:ascii="Arial" w:hAnsi="Arial" w:cs="Arial"/>
                <w:bCs/>
                <w:sz w:val="20"/>
                <w:szCs w:val="20"/>
              </w:rPr>
              <w:t xml:space="preserve"> </w:t>
            </w:r>
            <w:r w:rsidRPr="001A20B9">
              <w:rPr>
                <w:rFonts w:ascii="Arial" w:hAnsi="Arial" w:cs="Arial"/>
                <w:bCs/>
                <w:sz w:val="20"/>
                <w:szCs w:val="20"/>
              </w:rPr>
              <w:t xml:space="preserve">vplyvov na </w:t>
            </w:r>
            <w:r>
              <w:rPr>
                <w:rFonts w:ascii="Arial" w:hAnsi="Arial" w:cs="Arial"/>
                <w:bCs/>
                <w:sz w:val="20"/>
                <w:szCs w:val="20"/>
              </w:rPr>
              <w:t>životné prostredie.</w:t>
            </w:r>
          </w:p>
          <w:p w14:paraId="5B2232C4"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4A026357" w14:textId="77777777" w:rsidR="00997F82" w:rsidRPr="00971A5F"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w:t>
            </w:r>
            <w:r w:rsidRPr="00912CA6">
              <w:rPr>
                <w:rFonts w:ascii="Arial" w:hAnsi="Arial" w:cs="Arial"/>
                <w:bCs/>
                <w:sz w:val="20"/>
                <w:szCs w:val="20"/>
              </w:rPr>
              <w:t>na základe predložených dokladov</w:t>
            </w:r>
            <w:r>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Náležitosti príloh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11" w:name="_Hlk20666014"/>
      <w:r>
        <w:rPr>
          <w:rFonts w:ascii="Arial" w:hAnsi="Arial" w:cs="Arial"/>
          <w:bCs/>
          <w:sz w:val="20"/>
          <w:szCs w:val="20"/>
        </w:rPr>
        <w:t xml:space="preserve">V tejto kapitole výzvy sú uvedené inštrukcie k jednotlivým prílohám </w:t>
      </w:r>
      <w:proofErr w:type="spellStart"/>
      <w:r>
        <w:rPr>
          <w:rFonts w:ascii="Arial" w:hAnsi="Arial" w:cs="Arial"/>
          <w:bCs/>
          <w:sz w:val="20"/>
          <w:szCs w:val="20"/>
        </w:rPr>
        <w:t>ŽoPr</w:t>
      </w:r>
      <w:proofErr w:type="spellEnd"/>
      <w:r>
        <w:rPr>
          <w:rFonts w:ascii="Arial" w:hAnsi="Arial" w:cs="Arial"/>
          <w:bCs/>
          <w:sz w:val="20"/>
          <w:szCs w:val="20"/>
        </w:rPr>
        <w:t xml:space="preserve">, ktoré slúžia na preukázanie splnenia jednotlivých podmienok poskytnutia príspevku. Číslovanie jednotlivých kapitol korešponduje s číselným označením príslušných príloh </w:t>
      </w:r>
      <w:proofErr w:type="spellStart"/>
      <w:r>
        <w:rPr>
          <w:rFonts w:ascii="Arial" w:hAnsi="Arial" w:cs="Arial"/>
          <w:bCs/>
          <w:sz w:val="20"/>
          <w:szCs w:val="20"/>
        </w:rPr>
        <w:t>ŽoPr</w:t>
      </w:r>
      <w:proofErr w:type="spellEnd"/>
      <w:r>
        <w:rPr>
          <w:rFonts w:ascii="Arial" w:hAnsi="Arial" w:cs="Arial"/>
          <w:bCs/>
          <w:sz w:val="20"/>
          <w:szCs w:val="20"/>
        </w:rPr>
        <w:t xml:space="preserve">.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11"/>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lastRenderedPageBreak/>
              <w:t>Splnomocnenie</w:t>
            </w:r>
          </w:p>
        </w:tc>
      </w:tr>
      <w:tr w:rsidR="00997F82" w:rsidRPr="006A79F0" w14:paraId="18196D6F" w14:textId="77777777" w:rsidTr="004461E5">
        <w:tc>
          <w:tcPr>
            <w:tcW w:w="9776" w:type="dxa"/>
            <w:tcBorders>
              <w:bottom w:val="single" w:sz="4" w:space="0" w:color="auto"/>
            </w:tcBorders>
            <w:shd w:val="clear" w:color="auto" w:fill="auto"/>
          </w:tcPr>
          <w:p w14:paraId="6B19EB6F" w14:textId="65194FBE" w:rsidR="00760166"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 xml:space="preserve">schvaľovaním </w:t>
            </w:r>
            <w:proofErr w:type="spellStart"/>
            <w:r>
              <w:rPr>
                <w:rFonts w:ascii="Arial" w:hAnsi="Arial" w:cs="Arial"/>
                <w:bCs/>
                <w:sz w:val="20"/>
                <w:szCs w:val="20"/>
              </w:rPr>
              <w:t>ŽoPr</w:t>
            </w:r>
            <w:proofErr w:type="spellEnd"/>
            <w:r w:rsidRPr="002C3A60">
              <w:rPr>
                <w:rFonts w:ascii="Arial" w:hAnsi="Arial" w:cs="Arial"/>
                <w:bCs/>
                <w:sz w:val="20"/>
                <w:szCs w:val="20"/>
              </w:rPr>
              <w:t xml:space="preserve"> inú osobu/osoby, je potrebné predložiť </w:t>
            </w:r>
            <w:r>
              <w:rPr>
                <w:rFonts w:ascii="Arial" w:hAnsi="Arial" w:cs="Arial"/>
                <w:bCs/>
                <w:sz w:val="20"/>
                <w:szCs w:val="20"/>
              </w:rPr>
              <w:t>k </w:t>
            </w:r>
            <w:proofErr w:type="spellStart"/>
            <w:r>
              <w:rPr>
                <w:rFonts w:ascii="Arial" w:hAnsi="Arial" w:cs="Arial"/>
                <w:bCs/>
                <w:sz w:val="20"/>
                <w:szCs w:val="20"/>
              </w:rPr>
              <w:t>ŽoPr</w:t>
            </w:r>
            <w:proofErr w:type="spellEnd"/>
            <w:r>
              <w:rPr>
                <w:rFonts w:ascii="Arial" w:hAnsi="Arial" w:cs="Arial"/>
                <w:bCs/>
                <w:sz w:val="20"/>
                <w:szCs w:val="20"/>
              </w:rPr>
              <w:t xml:space="preserve"> </w:t>
            </w:r>
            <w:r w:rsidRPr="002C3A60">
              <w:rPr>
                <w:rFonts w:ascii="Arial" w:hAnsi="Arial" w:cs="Arial"/>
                <w:bCs/>
                <w:sz w:val="20"/>
                <w:szCs w:val="20"/>
              </w:rPr>
              <w:t>plnomocenstvo s úradne osvedčeným podpisom štatutárneho orgánu žiadateľa, ktorým štatutárny orgán žiadateľa oprávňuje danú osobu/osoby na predmetné úkony</w:t>
            </w:r>
            <w:r w:rsidR="00760166">
              <w:rPr>
                <w:rFonts w:ascii="Arial" w:hAnsi="Arial" w:cs="Arial"/>
                <w:bCs/>
                <w:sz w:val="20"/>
                <w:szCs w:val="20"/>
              </w:rPr>
              <w:t>.</w:t>
            </w:r>
          </w:p>
          <w:p w14:paraId="43F6BF5F" w14:textId="17211471"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43064B3D"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Vzor splnomocnenia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3814337" w14:textId="77777777" w:rsidR="00997F82" w:rsidRDefault="00997F82" w:rsidP="009A65F5">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0FC8FEF"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242AC6CD" w14:textId="77777777" w:rsidR="00997F82" w:rsidRPr="002C3A60"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Elektronická: Sken (vo formáte .pdf) na CD/DVD</w:t>
            </w:r>
          </w:p>
        </w:tc>
      </w:tr>
      <w:tr w:rsidR="00997F82" w:rsidRPr="006A79F0" w14:paraId="53F51F3D" w14:textId="77777777" w:rsidTr="004461E5">
        <w:tblPrEx>
          <w:tblCellMar>
            <w:left w:w="108" w:type="dxa"/>
            <w:right w:w="108" w:type="dxa"/>
          </w:tblCellMar>
        </w:tblPrEx>
        <w:trPr>
          <w:trHeight w:val="287"/>
        </w:trPr>
        <w:tc>
          <w:tcPr>
            <w:tcW w:w="9776" w:type="dxa"/>
            <w:shd w:val="clear" w:color="auto" w:fill="F2F2F2" w:themeFill="background1" w:themeFillShade="F2"/>
          </w:tcPr>
          <w:p w14:paraId="2287EF54" w14:textId="77777777" w:rsidR="00997F82" w:rsidRPr="002C3A60" w:rsidRDefault="00997F82" w:rsidP="00CD453C">
            <w:pPr>
              <w:pStyle w:val="Odsekzoznamu"/>
              <w:keepNext/>
              <w:widowControl w:val="0"/>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Vyhlásenie o veľkosti podniku</w:t>
            </w:r>
          </w:p>
        </w:tc>
      </w:tr>
      <w:tr w:rsidR="00997F82" w:rsidRPr="006A79F0" w14:paraId="73915351" w14:textId="77777777" w:rsidTr="004461E5">
        <w:tblPrEx>
          <w:tblCellMar>
            <w:left w:w="108" w:type="dxa"/>
            <w:right w:w="108" w:type="dxa"/>
          </w:tblCellMar>
        </w:tblPrEx>
        <w:tc>
          <w:tcPr>
            <w:tcW w:w="9776" w:type="dxa"/>
            <w:tcBorders>
              <w:bottom w:val="single" w:sz="4" w:space="0" w:color="auto"/>
            </w:tcBorders>
          </w:tcPr>
          <w:p w14:paraId="7DBC4A10"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8C100C">
              <w:rPr>
                <w:rFonts w:ascii="Arial" w:hAnsi="Arial" w:cs="Arial"/>
                <w:bCs/>
                <w:sz w:val="20"/>
                <w:szCs w:val="20"/>
              </w:rPr>
              <w:t>V r</w:t>
            </w:r>
            <w:r>
              <w:rPr>
                <w:rFonts w:ascii="Arial" w:hAnsi="Arial" w:cs="Arial"/>
                <w:bCs/>
                <w:sz w:val="20"/>
                <w:szCs w:val="20"/>
              </w:rPr>
              <w:t xml:space="preserve">ámci tejto prílohy </w:t>
            </w:r>
            <w:proofErr w:type="spellStart"/>
            <w:r>
              <w:rPr>
                <w:rFonts w:ascii="Arial" w:hAnsi="Arial" w:cs="Arial"/>
                <w:bCs/>
                <w:sz w:val="20"/>
                <w:szCs w:val="20"/>
              </w:rPr>
              <w:t>Žo</w:t>
            </w:r>
            <w:r w:rsidRPr="008C100C">
              <w:rPr>
                <w:rFonts w:ascii="Arial" w:hAnsi="Arial" w:cs="Arial"/>
                <w:bCs/>
                <w:sz w:val="20"/>
                <w:szCs w:val="20"/>
              </w:rPr>
              <w:t>P</w:t>
            </w:r>
            <w:r>
              <w:rPr>
                <w:rFonts w:ascii="Arial" w:hAnsi="Arial" w:cs="Arial"/>
                <w:bCs/>
                <w:sz w:val="20"/>
                <w:szCs w:val="20"/>
              </w:rPr>
              <w:t>r</w:t>
            </w:r>
            <w:proofErr w:type="spellEnd"/>
            <w:r w:rsidRPr="008C100C">
              <w:rPr>
                <w:rFonts w:ascii="Arial" w:hAnsi="Arial" w:cs="Arial"/>
                <w:bCs/>
                <w:sz w:val="20"/>
                <w:szCs w:val="20"/>
              </w:rPr>
              <w:t xml:space="preserve"> žiadateľ predkladá vyplnené </w:t>
            </w:r>
            <w:r>
              <w:rPr>
                <w:rFonts w:ascii="Arial" w:hAnsi="Arial" w:cs="Arial"/>
                <w:bCs/>
                <w:sz w:val="20"/>
                <w:szCs w:val="20"/>
              </w:rPr>
              <w:t>V</w:t>
            </w:r>
            <w:r w:rsidRPr="008C100C">
              <w:rPr>
                <w:rFonts w:ascii="Arial" w:hAnsi="Arial" w:cs="Arial"/>
                <w:bCs/>
                <w:sz w:val="20"/>
                <w:szCs w:val="20"/>
              </w:rPr>
              <w:t xml:space="preserve">yhlásenie </w:t>
            </w:r>
            <w:r>
              <w:rPr>
                <w:rFonts w:ascii="Arial" w:hAnsi="Arial" w:cs="Arial"/>
                <w:bCs/>
                <w:sz w:val="20"/>
                <w:szCs w:val="20"/>
              </w:rPr>
              <w:t xml:space="preserve">o veľkosti podniku </w:t>
            </w:r>
            <w:r w:rsidRPr="008C100C">
              <w:rPr>
                <w:rFonts w:ascii="Arial" w:hAnsi="Arial" w:cs="Arial"/>
                <w:bCs/>
                <w:sz w:val="20"/>
                <w:szCs w:val="20"/>
              </w:rPr>
              <w:t>podpísané</w:t>
            </w:r>
            <w:r>
              <w:rPr>
                <w:rFonts w:ascii="Arial" w:hAnsi="Arial" w:cs="Arial"/>
                <w:bCs/>
                <w:sz w:val="20"/>
                <w:szCs w:val="20"/>
              </w:rPr>
              <w:t xml:space="preserve"> štatutárnym orgánom žiadateľa.</w:t>
            </w:r>
          </w:p>
          <w:p w14:paraId="3B723F06" w14:textId="77777777" w:rsidR="00997F82" w:rsidRPr="00A2046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 xml:space="preserve">Určujúcou definíciou je odporúčanie </w:t>
            </w:r>
            <w:r>
              <w:rPr>
                <w:rFonts w:ascii="Arial" w:hAnsi="Arial" w:cs="Arial"/>
                <w:bCs/>
                <w:sz w:val="20"/>
                <w:szCs w:val="20"/>
              </w:rPr>
              <w:t>K</w:t>
            </w:r>
            <w:r w:rsidRPr="00A20462">
              <w:rPr>
                <w:rFonts w:ascii="Arial" w:hAnsi="Arial" w:cs="Arial"/>
                <w:bCs/>
                <w:sz w:val="20"/>
                <w:szCs w:val="20"/>
              </w:rPr>
              <w:t xml:space="preserve">omisie zo 6. mája 2003 o definícii </w:t>
            </w:r>
            <w:proofErr w:type="spellStart"/>
            <w:r w:rsidRPr="00A20462">
              <w:rPr>
                <w:rFonts w:ascii="Arial" w:hAnsi="Arial" w:cs="Arial"/>
                <w:bCs/>
                <w:sz w:val="20"/>
                <w:szCs w:val="20"/>
              </w:rPr>
              <w:t>mikro</w:t>
            </w:r>
            <w:proofErr w:type="spellEnd"/>
            <w:r w:rsidRPr="00A20462">
              <w:rPr>
                <w:rFonts w:ascii="Arial" w:hAnsi="Arial" w:cs="Arial"/>
                <w:bCs/>
                <w:sz w:val="20"/>
                <w:szCs w:val="20"/>
              </w:rPr>
              <w:t>, malých a stredných podnikov (2003/361/ES).</w:t>
            </w:r>
            <w:r>
              <w:rPr>
                <w:rFonts w:ascii="Arial" w:hAnsi="Arial" w:cs="Arial"/>
                <w:bCs/>
                <w:sz w:val="20"/>
                <w:szCs w:val="20"/>
              </w:rPr>
              <w:t xml:space="preserve"> </w:t>
            </w:r>
            <w:r w:rsidRPr="00A20462">
              <w:rPr>
                <w:rFonts w:ascii="Arial" w:hAnsi="Arial" w:cs="Arial"/>
                <w:bCs/>
                <w:sz w:val="20"/>
                <w:szCs w:val="20"/>
              </w:rPr>
              <w:t xml:space="preserve">Praktická príručka k aplikácii definície MSP sa nachádza tu: </w:t>
            </w:r>
            <w:hyperlink r:id="rId17" w:history="1">
              <w:r w:rsidRPr="00A20462">
                <w:rPr>
                  <w:rStyle w:val="Hypertextovprepojenie"/>
                  <w:rFonts w:cs="Arial"/>
                  <w:bCs/>
                  <w:sz w:val="20"/>
                  <w:szCs w:val="20"/>
                </w:rPr>
                <w:t>http://www.statnapomoc.sk/wp-content/uploads/2016/03/Prirucka-EK2015SK1.pdf</w:t>
              </w:r>
            </w:hyperlink>
            <w:r w:rsidRPr="00A20462">
              <w:rPr>
                <w:rFonts w:ascii="Arial" w:hAnsi="Arial" w:cs="Arial"/>
                <w:bCs/>
                <w:sz w:val="20"/>
                <w:szCs w:val="20"/>
              </w:rPr>
              <w:t>.</w:t>
            </w:r>
          </w:p>
          <w:p w14:paraId="28E8A2B9" w14:textId="77777777" w:rsidR="00997F82" w:rsidRDefault="00997F82" w:rsidP="00066F24">
            <w:pPr>
              <w:pStyle w:val="Odsekzoznamu"/>
              <w:tabs>
                <w:tab w:val="left" w:pos="3968"/>
              </w:tabs>
              <w:spacing w:before="120" w:after="120" w:line="240" w:lineRule="auto"/>
              <w:ind w:left="85" w:right="85"/>
              <w:contextualSpacing w:val="0"/>
              <w:jc w:val="both"/>
              <w:rPr>
                <w:rFonts w:ascii="Arial" w:hAnsi="Arial" w:cs="Arial"/>
                <w:bCs/>
                <w:sz w:val="20"/>
                <w:szCs w:val="20"/>
              </w:rPr>
            </w:pPr>
            <w:r w:rsidRPr="008C100C">
              <w:rPr>
                <w:rFonts w:ascii="Arial" w:hAnsi="Arial" w:cs="Arial"/>
                <w:bCs/>
                <w:sz w:val="20"/>
                <w:szCs w:val="20"/>
              </w:rPr>
              <w:t xml:space="preserve">Žiadateľ vypĺňa </w:t>
            </w:r>
            <w:r w:rsidRPr="009A2720">
              <w:rPr>
                <w:rFonts w:ascii="Arial" w:hAnsi="Arial" w:cs="Arial"/>
                <w:bCs/>
                <w:sz w:val="20"/>
                <w:szCs w:val="20"/>
              </w:rPr>
              <w:t xml:space="preserve">formulár </w:t>
            </w:r>
            <w:r>
              <w:rPr>
                <w:rFonts w:ascii="Arial" w:hAnsi="Arial" w:cs="Arial"/>
                <w:bCs/>
                <w:sz w:val="20"/>
                <w:szCs w:val="20"/>
              </w:rPr>
              <w:t>V</w:t>
            </w:r>
            <w:r w:rsidRPr="009A2720">
              <w:rPr>
                <w:rFonts w:ascii="Arial" w:hAnsi="Arial" w:cs="Arial"/>
                <w:bCs/>
                <w:sz w:val="20"/>
                <w:szCs w:val="20"/>
              </w:rPr>
              <w:t xml:space="preserve">yhlásenia </w:t>
            </w:r>
            <w:r>
              <w:rPr>
                <w:rFonts w:ascii="Arial" w:hAnsi="Arial" w:cs="Arial"/>
                <w:bCs/>
                <w:sz w:val="20"/>
                <w:szCs w:val="20"/>
              </w:rPr>
              <w:t>o veľkosti podniku</w:t>
            </w:r>
            <w:r w:rsidRPr="009A2720">
              <w:rPr>
                <w:rFonts w:ascii="Arial" w:hAnsi="Arial" w:cs="Arial"/>
                <w:bCs/>
                <w:sz w:val="20"/>
                <w:szCs w:val="20"/>
              </w:rPr>
              <w:t>, pričom sa klasifikuje do jednej z</w:t>
            </w:r>
            <w:r>
              <w:rPr>
                <w:rFonts w:ascii="Arial" w:hAnsi="Arial" w:cs="Arial"/>
                <w:bCs/>
                <w:sz w:val="20"/>
                <w:szCs w:val="20"/>
              </w:rPr>
              <w:t xml:space="preserve"> oprávnených veľkostných </w:t>
            </w:r>
            <w:r w:rsidRPr="009A2720">
              <w:rPr>
                <w:rFonts w:ascii="Arial" w:hAnsi="Arial" w:cs="Arial"/>
                <w:bCs/>
                <w:sz w:val="20"/>
                <w:szCs w:val="20"/>
              </w:rPr>
              <w:t xml:space="preserve">kategórií </w:t>
            </w:r>
            <w:r>
              <w:rPr>
                <w:rFonts w:ascii="Arial" w:hAnsi="Arial" w:cs="Arial"/>
                <w:bCs/>
                <w:sz w:val="20"/>
                <w:szCs w:val="20"/>
              </w:rPr>
              <w:t xml:space="preserve">v zmysle tejto výzvy, teda </w:t>
            </w:r>
            <w:proofErr w:type="spellStart"/>
            <w:r w:rsidRPr="009A2720">
              <w:rPr>
                <w:rFonts w:ascii="Arial" w:hAnsi="Arial" w:cs="Arial"/>
                <w:bCs/>
                <w:sz w:val="20"/>
                <w:szCs w:val="20"/>
              </w:rPr>
              <w:t>mikro</w:t>
            </w:r>
            <w:proofErr w:type="spellEnd"/>
            <w:r>
              <w:rPr>
                <w:rFonts w:ascii="Arial" w:hAnsi="Arial" w:cs="Arial"/>
                <w:bCs/>
                <w:sz w:val="20"/>
                <w:szCs w:val="20"/>
              </w:rPr>
              <w:t xml:space="preserve"> alebo</w:t>
            </w:r>
            <w:r w:rsidRPr="009A2720">
              <w:rPr>
                <w:rFonts w:ascii="Arial" w:hAnsi="Arial" w:cs="Arial"/>
                <w:bCs/>
                <w:sz w:val="20"/>
                <w:szCs w:val="20"/>
              </w:rPr>
              <w:t xml:space="preserve"> malý podnik.</w:t>
            </w:r>
            <w:r w:rsidRPr="008C100C">
              <w:rPr>
                <w:rFonts w:ascii="Arial" w:hAnsi="Arial" w:cs="Arial"/>
                <w:bCs/>
                <w:sz w:val="20"/>
                <w:szCs w:val="20"/>
              </w:rPr>
              <w:t xml:space="preserve"> </w:t>
            </w:r>
            <w:r>
              <w:rPr>
                <w:rFonts w:ascii="Arial" w:hAnsi="Arial" w:cs="Arial"/>
                <w:bCs/>
                <w:sz w:val="20"/>
                <w:szCs w:val="20"/>
              </w:rPr>
              <w:t>Veľké ani stredné podniky nie sú oprávnené na poskytnutie príspevku.</w:t>
            </w:r>
          </w:p>
          <w:p w14:paraId="7FB74901" w14:textId="7DE14FCA"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Všetky údaje uvádzané v</w:t>
            </w:r>
            <w:r>
              <w:rPr>
                <w:rFonts w:ascii="Arial" w:hAnsi="Arial" w:cs="Arial"/>
                <w:bCs/>
                <w:sz w:val="20"/>
                <w:szCs w:val="20"/>
              </w:rPr>
              <w:t>o</w:t>
            </w:r>
            <w:r w:rsidRPr="008C100C">
              <w:rPr>
                <w:rFonts w:ascii="Arial" w:hAnsi="Arial" w:cs="Arial"/>
                <w:bCs/>
                <w:sz w:val="20"/>
                <w:szCs w:val="20"/>
              </w:rPr>
              <w:t xml:space="preserve"> vyhlásení sa musia viazať na posledné schválené účtovné obdobie a musia byť vypočítané na ročnej báze. Za posledné schválené účtovné obdobie sa považuje účtovné obdobie bezprostredne predchádzajúce podaniu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za ktoré žiadateľ </w:t>
            </w:r>
            <w:r>
              <w:rPr>
                <w:rFonts w:ascii="Arial" w:hAnsi="Arial" w:cs="Arial"/>
                <w:bCs/>
                <w:sz w:val="20"/>
                <w:szCs w:val="20"/>
              </w:rPr>
              <w:t xml:space="preserve">disponuje </w:t>
            </w:r>
            <w:r w:rsidRPr="008C100C">
              <w:rPr>
                <w:rFonts w:ascii="Arial" w:hAnsi="Arial" w:cs="Arial"/>
                <w:bCs/>
                <w:sz w:val="20"/>
                <w:szCs w:val="20"/>
              </w:rPr>
              <w:t>schválen</w:t>
            </w:r>
            <w:r>
              <w:rPr>
                <w:rFonts w:ascii="Arial" w:hAnsi="Arial" w:cs="Arial"/>
                <w:bCs/>
                <w:sz w:val="20"/>
                <w:szCs w:val="20"/>
              </w:rPr>
              <w:t>ou</w:t>
            </w:r>
            <w:r w:rsidRPr="008C100C">
              <w:rPr>
                <w:rFonts w:ascii="Arial" w:hAnsi="Arial" w:cs="Arial"/>
                <w:bCs/>
                <w:sz w:val="20"/>
                <w:szCs w:val="20"/>
              </w:rPr>
              <w:t xml:space="preserve"> účtovn</w:t>
            </w:r>
            <w:r>
              <w:rPr>
                <w:rFonts w:ascii="Arial" w:hAnsi="Arial" w:cs="Arial"/>
                <w:bCs/>
                <w:sz w:val="20"/>
                <w:szCs w:val="20"/>
              </w:rPr>
              <w:t>ou</w:t>
            </w:r>
            <w:r w:rsidRPr="008C100C">
              <w:rPr>
                <w:rFonts w:ascii="Arial" w:hAnsi="Arial" w:cs="Arial"/>
                <w:bCs/>
                <w:sz w:val="20"/>
                <w:szCs w:val="20"/>
              </w:rPr>
              <w:t xml:space="preserve"> závierku</w:t>
            </w:r>
            <w:r w:rsidR="00643184">
              <w:rPr>
                <w:rFonts w:ascii="Arial" w:hAnsi="Arial" w:cs="Arial"/>
                <w:bCs/>
                <w:sz w:val="20"/>
                <w:szCs w:val="20"/>
              </w:rPr>
              <w:t>, resp. v prípade žiadateľa, ktorý nie je povinný zostavovať účtovnú závierku (§6 ods. 11, resp. § 6 ods. 10</w:t>
            </w:r>
            <w:r w:rsidR="00780106">
              <w:rPr>
                <w:rFonts w:ascii="Arial" w:hAnsi="Arial" w:cs="Arial"/>
                <w:bCs/>
                <w:sz w:val="20"/>
                <w:szCs w:val="20"/>
              </w:rPr>
              <w:t xml:space="preserve"> </w:t>
            </w:r>
            <w:r w:rsidR="00780106" w:rsidRPr="00065CC5">
              <w:rPr>
                <w:rFonts w:ascii="Arial" w:hAnsi="Arial" w:cs="Arial"/>
                <w:bCs/>
                <w:sz w:val="20"/>
                <w:szCs w:val="20"/>
              </w:rPr>
              <w:t>zákona č. 595/2003 o dani z príjmov</w:t>
            </w:r>
            <w:r w:rsidR="00643184">
              <w:rPr>
                <w:rFonts w:ascii="Arial" w:hAnsi="Arial" w:cs="Arial"/>
                <w:bCs/>
                <w:sz w:val="20"/>
                <w:szCs w:val="20"/>
              </w:rPr>
              <w:t xml:space="preserve">) účtovným obdobím, </w:t>
            </w:r>
            <w:r w:rsidR="00F34153">
              <w:rPr>
                <w:rFonts w:ascii="Arial" w:hAnsi="Arial" w:cs="Arial"/>
                <w:bCs/>
                <w:sz w:val="20"/>
                <w:szCs w:val="20"/>
              </w:rPr>
              <w:t xml:space="preserve">za </w:t>
            </w:r>
            <w:r w:rsidR="00643184">
              <w:rPr>
                <w:rFonts w:ascii="Arial" w:hAnsi="Arial" w:cs="Arial"/>
                <w:bCs/>
                <w:sz w:val="20"/>
                <w:szCs w:val="20"/>
              </w:rPr>
              <w:t xml:space="preserve">ktoré </w:t>
            </w:r>
            <w:r w:rsidR="00F34153">
              <w:rPr>
                <w:rFonts w:ascii="Arial" w:hAnsi="Arial" w:cs="Arial"/>
                <w:bCs/>
                <w:sz w:val="20"/>
                <w:szCs w:val="20"/>
              </w:rPr>
              <w:t>podal posledné daňové priznanie</w:t>
            </w:r>
            <w:r w:rsidRPr="008C100C">
              <w:rPr>
                <w:rFonts w:ascii="Arial" w:hAnsi="Arial" w:cs="Arial"/>
                <w:bCs/>
                <w:sz w:val="20"/>
                <w:szCs w:val="20"/>
              </w:rPr>
              <w:t>.</w:t>
            </w:r>
          </w:p>
          <w:p w14:paraId="3578953D" w14:textId="58C6BD11"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Vyhlásenia o veľkosti podniku vrátane inštrukcie k jeho vyplneniu tvorí súčasť príloh k</w:t>
            </w:r>
            <w:r w:rsidR="004461E5">
              <w:rPr>
                <w:rFonts w:ascii="Arial" w:hAnsi="Arial" w:cs="Arial"/>
                <w:bCs/>
                <w:sz w:val="20"/>
                <w:szCs w:val="20"/>
              </w:rPr>
              <w:t> </w:t>
            </w:r>
            <w:proofErr w:type="spellStart"/>
            <w:r>
              <w:rPr>
                <w:rFonts w:ascii="Arial" w:hAnsi="Arial" w:cs="Arial"/>
                <w:bCs/>
                <w:sz w:val="20"/>
                <w:szCs w:val="20"/>
              </w:rPr>
              <w:t>ŽoPr</w:t>
            </w:r>
            <w:proofErr w:type="spellEnd"/>
            <w:r>
              <w:rPr>
                <w:rFonts w:ascii="Arial" w:hAnsi="Arial" w:cs="Arial"/>
                <w:bCs/>
                <w:sz w:val="20"/>
                <w:szCs w:val="20"/>
              </w:rPr>
              <w:t>.</w:t>
            </w:r>
          </w:p>
          <w:p w14:paraId="6E0211F6" w14:textId="77777777" w:rsidR="00997F82" w:rsidRDefault="00997F82" w:rsidP="00066F24">
            <w:pPr>
              <w:keepNext/>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6077EB2C"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5392A59A" w14:textId="77777777" w:rsidR="00997F82"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Elektronická: Sken (vo formáte .pdf) na CD/DVD</w:t>
            </w:r>
          </w:p>
          <w:p w14:paraId="3BE7E4DB" w14:textId="77777777" w:rsidR="00FB0090" w:rsidRDefault="00FB0090" w:rsidP="00066F24">
            <w:pPr>
              <w:spacing w:after="120" w:line="240" w:lineRule="auto"/>
              <w:ind w:left="85" w:right="85"/>
              <w:jc w:val="both"/>
              <w:rPr>
                <w:rFonts w:ascii="Arial" w:hAnsi="Arial" w:cs="Arial"/>
                <w:bCs/>
                <w:sz w:val="20"/>
                <w:szCs w:val="20"/>
              </w:rPr>
            </w:pPr>
          </w:p>
          <w:p w14:paraId="4A4377AE" w14:textId="77777777" w:rsidR="00FB0090" w:rsidRDefault="00FB0090" w:rsidP="00FB0090">
            <w:pPr>
              <w:spacing w:before="120" w:after="120" w:line="240" w:lineRule="auto"/>
              <w:ind w:left="85" w:right="85"/>
              <w:jc w:val="both"/>
              <w:rPr>
                <w:rFonts w:ascii="Arial" w:hAnsi="Arial" w:cs="Arial"/>
                <w:bCs/>
                <w:sz w:val="20"/>
                <w:szCs w:val="20"/>
              </w:rPr>
            </w:pPr>
            <w:r w:rsidRPr="00F5202D">
              <w:rPr>
                <w:rFonts w:ascii="Arial" w:hAnsi="Arial" w:cs="Arial"/>
                <w:b/>
                <w:bCs/>
                <w:sz w:val="20"/>
                <w:szCs w:val="20"/>
              </w:rPr>
              <w:t>Účtovná závierka</w:t>
            </w:r>
            <w:r>
              <w:rPr>
                <w:rFonts w:ascii="Arial" w:hAnsi="Arial" w:cs="Arial"/>
                <w:bCs/>
                <w:sz w:val="20"/>
                <w:szCs w:val="20"/>
              </w:rPr>
              <w:t xml:space="preserve"> (ak sa neuvádza odkaz na jej zverejnenie v rámci registra účtovných závierok):</w:t>
            </w:r>
          </w:p>
          <w:p w14:paraId="19532B0D" w14:textId="77777777" w:rsidR="00FB0090" w:rsidRPr="002C3A60" w:rsidRDefault="00FB0090" w:rsidP="00FB0090">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26A74739" w14:textId="77777777" w:rsidR="00FB0090" w:rsidRDefault="00FB0090" w:rsidP="00FB0090">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p w14:paraId="7A6423B4" w14:textId="77777777" w:rsidR="00FB0090" w:rsidRPr="00D01EF0" w:rsidRDefault="00FB0090" w:rsidP="00FB009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8" w:history="1">
              <w:r w:rsidRPr="00D01EF0">
                <w:rPr>
                  <w:rStyle w:val="Hypertextovprepojenie"/>
                  <w:rFonts w:cs="Arial"/>
                  <w:bCs/>
                  <w:sz w:val="20"/>
                  <w:szCs w:val="20"/>
                </w:rPr>
                <w:t>www.registeruz.sk</w:t>
              </w:r>
            </w:hyperlink>
            <w:r>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6EBAB3F6" w14:textId="77777777" w:rsidR="00FB0090" w:rsidRDefault="00FB0090" w:rsidP="00FB009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účtovná závierka nie je verejne dostupná v registri účtovných závierok, predloží žiadateľ účtovnú závierku ako súčasť predloženej </w:t>
            </w:r>
            <w:proofErr w:type="spellStart"/>
            <w:r w:rsidRPr="00D01EF0">
              <w:rPr>
                <w:rFonts w:ascii="Arial" w:hAnsi="Arial" w:cs="Arial"/>
                <w:bCs/>
                <w:sz w:val="20"/>
                <w:szCs w:val="20"/>
              </w:rPr>
              <w:t>ŽoPr</w:t>
            </w:r>
            <w:proofErr w:type="spellEnd"/>
            <w:r w:rsidRPr="00D01EF0">
              <w:rPr>
                <w:rFonts w:ascii="Arial" w:hAnsi="Arial" w:cs="Arial"/>
                <w:bCs/>
                <w:sz w:val="20"/>
                <w:szCs w:val="20"/>
              </w:rPr>
              <w:t>. Účtovná závierka musí byť v tomto prípade podpísaná štatutárnym zástupcom/splnomocnenou osobou (na úvodnej strane každého formulára, ktorý tvorí účtovnú závierku).</w:t>
            </w:r>
          </w:p>
          <w:p w14:paraId="0B96E313" w14:textId="77777777" w:rsidR="00FB0090" w:rsidRDefault="00FB0090" w:rsidP="00FB0090">
            <w:pPr>
              <w:spacing w:after="120" w:line="240" w:lineRule="auto"/>
              <w:ind w:left="85" w:right="85"/>
              <w:jc w:val="both"/>
              <w:rPr>
                <w:rFonts w:ascii="Arial" w:hAnsi="Arial" w:cs="Arial"/>
                <w:bCs/>
                <w:sz w:val="20"/>
                <w:szCs w:val="20"/>
              </w:rPr>
            </w:pPr>
          </w:p>
          <w:p w14:paraId="36920960" w14:textId="77777777" w:rsidR="00FB0090" w:rsidRPr="00F5202D" w:rsidRDefault="00FB0090" w:rsidP="00FB0090">
            <w:pPr>
              <w:spacing w:after="120" w:line="240" w:lineRule="auto"/>
              <w:ind w:left="85" w:right="85"/>
              <w:jc w:val="both"/>
              <w:rPr>
                <w:rFonts w:ascii="Arial" w:hAnsi="Arial" w:cs="Arial"/>
                <w:b/>
                <w:bCs/>
                <w:sz w:val="20"/>
                <w:szCs w:val="20"/>
              </w:rPr>
            </w:pPr>
            <w:r w:rsidRPr="00F5202D">
              <w:rPr>
                <w:rFonts w:ascii="Arial" w:hAnsi="Arial" w:cs="Arial"/>
                <w:b/>
                <w:bCs/>
                <w:sz w:val="20"/>
                <w:szCs w:val="20"/>
              </w:rPr>
              <w:t>Daňové priznania k dani z príjmu fyzickej osoby – typ B:</w:t>
            </w:r>
          </w:p>
          <w:p w14:paraId="1B7E6791" w14:textId="77777777" w:rsidR="00FB0090" w:rsidRPr="002C3A60" w:rsidRDefault="00FB0090" w:rsidP="00FB0090">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5B57E849" w14:textId="77777777" w:rsidR="00FB0090" w:rsidRDefault="00FB0090" w:rsidP="00FB0090">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p w14:paraId="567724B7" w14:textId="77777777" w:rsidR="00FB0090" w:rsidRDefault="00FB0090" w:rsidP="00FB0090">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lastRenderedPageBreak/>
              <w:t xml:space="preserve">Daňové priznanie predkladá žiadateľ podpísané </w:t>
            </w:r>
            <w:r w:rsidRPr="00D01EF0">
              <w:rPr>
                <w:rFonts w:ascii="Arial" w:hAnsi="Arial" w:cs="Arial"/>
                <w:bCs/>
                <w:sz w:val="20"/>
                <w:szCs w:val="20"/>
              </w:rPr>
              <w:t xml:space="preserve">štatutárnym zástupcom/splnomocnenou osobou (na úvodnej strane </w:t>
            </w:r>
            <w:r>
              <w:rPr>
                <w:rFonts w:ascii="Arial" w:hAnsi="Arial" w:cs="Arial"/>
                <w:bCs/>
                <w:sz w:val="20"/>
                <w:szCs w:val="20"/>
              </w:rPr>
              <w:t>priznania</w:t>
            </w:r>
            <w:r w:rsidRPr="00D01EF0">
              <w:rPr>
                <w:rFonts w:ascii="Arial" w:hAnsi="Arial" w:cs="Arial"/>
                <w:bCs/>
                <w:sz w:val="20"/>
                <w:szCs w:val="20"/>
              </w:rPr>
              <w:t>).</w:t>
            </w:r>
          </w:p>
          <w:p w14:paraId="7385EAE5" w14:textId="77777777" w:rsidR="00FB0090" w:rsidRPr="002C3A60" w:rsidRDefault="00FB0090" w:rsidP="00066F24">
            <w:pPr>
              <w:spacing w:after="120" w:line="240" w:lineRule="auto"/>
              <w:ind w:left="85" w:right="85"/>
              <w:jc w:val="both"/>
              <w:rPr>
                <w:rFonts w:ascii="Arial" w:hAnsi="Arial" w:cs="Arial"/>
                <w:bCs/>
                <w:sz w:val="20"/>
                <w:szCs w:val="20"/>
              </w:rPr>
            </w:pP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lastRenderedPageBreak/>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t xml:space="preserve">výpis z registra trestov fyzickej osoby vedenom Generálnou prokuratúrou SR, nie starší ako 3 mesiace ku dňu predloženia </w:t>
            </w:r>
            <w:proofErr w:type="spellStart"/>
            <w:r w:rsidRPr="00F413B2">
              <w:rPr>
                <w:rFonts w:ascii="Arial" w:hAnsi="Arial" w:cs="Arial"/>
                <w:bCs/>
                <w:sz w:val="20"/>
                <w:szCs w:val="20"/>
              </w:rPr>
              <w:t>ŽoPr</w:t>
            </w:r>
            <w:proofErr w:type="spellEnd"/>
            <w:r w:rsidRPr="00F413B2">
              <w:rPr>
                <w:rFonts w:ascii="Arial" w:hAnsi="Arial" w:cs="Arial"/>
                <w:bCs/>
                <w:sz w:val="20"/>
                <w:szCs w:val="20"/>
              </w:rPr>
              <w:t xml:space="preserve">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37B661D4" w14:textId="3E608A52" w:rsidR="00997F82" w:rsidRPr="00F413B2" w:rsidRDefault="00997F82" w:rsidP="00ED17B7">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 xml:space="preserve">za každého člena jeho štatutárneho orgánu, každého prokuristu a každú osobu splnomocnenú zastupovať žiadateľa na úkony súvisiace so </w:t>
            </w:r>
            <w:proofErr w:type="spellStart"/>
            <w:r w:rsidRPr="00F413B2">
              <w:rPr>
                <w:rFonts w:ascii="Arial" w:hAnsi="Arial" w:cs="Arial"/>
                <w:bCs/>
                <w:sz w:val="20"/>
                <w:szCs w:val="20"/>
              </w:rPr>
              <w:t>ŽoPr</w:t>
            </w:r>
            <w:proofErr w:type="spellEnd"/>
            <w:r w:rsidRPr="00F413B2">
              <w:rPr>
                <w:rFonts w:ascii="Arial" w:hAnsi="Arial" w:cs="Arial"/>
                <w:bCs/>
                <w:sz w:val="20"/>
                <w:szCs w:val="20"/>
              </w:rPr>
              <w:t>.</w:t>
            </w:r>
          </w:p>
          <w:p w14:paraId="6AD3DC74" w14:textId="77777777" w:rsidR="00997F82" w:rsidRDefault="00997F82" w:rsidP="00DF0742">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p>
          <w:p w14:paraId="5CBD3132" w14:textId="77777777" w:rsidR="00997F82" w:rsidRPr="002C3A60" w:rsidRDefault="00997F82" w:rsidP="00DF0742">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1152A19" w14:textId="77777777" w:rsidR="00997F82" w:rsidRPr="002C3A60" w:rsidRDefault="00997F82" w:rsidP="00DF0742">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 xml:space="preserve">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Rozsah a typ dokumentácie, ktorú žiadateľ predkladá 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4994E035"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Vzhľadom na podmienk</w:t>
            </w:r>
            <w:r>
              <w:rPr>
                <w:rFonts w:ascii="Arial" w:hAnsi="Arial" w:cs="Arial"/>
                <w:bCs/>
                <w:sz w:val="20"/>
                <w:szCs w:val="20"/>
              </w:rPr>
              <w:t>u</w:t>
            </w:r>
            <w:r w:rsidRPr="00835223">
              <w:rPr>
                <w:rFonts w:ascii="Arial" w:hAnsi="Arial" w:cs="Arial"/>
                <w:bCs/>
                <w:sz w:val="20"/>
                <w:szCs w:val="20"/>
              </w:rPr>
              <w:t xml:space="preserve"> poskytnutia príspevku č. </w:t>
            </w:r>
            <w:r w:rsidR="00CC1C2B">
              <w:rPr>
                <w:rFonts w:ascii="Arial" w:hAnsi="Arial" w:cs="Arial"/>
                <w:bCs/>
                <w:sz w:val="20"/>
                <w:szCs w:val="20"/>
              </w:rPr>
              <w:t xml:space="preserve">6 </w:t>
            </w:r>
            <w:r w:rsidRPr="00835223">
              <w:rPr>
                <w:rFonts w:ascii="Arial" w:hAnsi="Arial" w:cs="Arial"/>
                <w:bCs/>
                <w:sz w:val="20"/>
                <w:szCs w:val="20"/>
              </w:rPr>
              <w:t>(</w:t>
            </w:r>
            <w:r>
              <w:rPr>
                <w:rFonts w:ascii="Arial" w:hAnsi="Arial" w:cs="Arial"/>
                <w:bCs/>
                <w:sz w:val="20"/>
                <w:szCs w:val="20"/>
              </w:rPr>
              <w:t xml:space="preserve">Podmienka, že </w:t>
            </w:r>
            <w:r w:rsidRPr="00835223">
              <w:rPr>
                <w:rFonts w:ascii="Arial" w:hAnsi="Arial" w:cs="Arial"/>
                <w:bCs/>
                <w:sz w:val="20"/>
                <w:szCs w:val="20"/>
              </w:rPr>
              <w:t>žiadateľ ne</w:t>
            </w:r>
            <w:r>
              <w:rPr>
                <w:rFonts w:ascii="Arial" w:hAnsi="Arial" w:cs="Arial"/>
                <w:bCs/>
                <w:sz w:val="20"/>
                <w:szCs w:val="20"/>
              </w:rPr>
              <w:t xml:space="preserve">začal </w:t>
            </w:r>
            <w:r w:rsidRPr="00835223">
              <w:rPr>
                <w:rFonts w:ascii="Arial" w:hAnsi="Arial" w:cs="Arial"/>
                <w:bCs/>
                <w:sz w:val="20"/>
                <w:szCs w:val="20"/>
              </w:rPr>
              <w:t>práce na projekte pred nadobudnutím účinnosti zmluvy o</w:t>
            </w:r>
            <w:r w:rsidR="000C25C2">
              <w:rPr>
                <w:rFonts w:ascii="Arial" w:hAnsi="Arial" w:cs="Arial"/>
                <w:bCs/>
                <w:sz w:val="20"/>
                <w:szCs w:val="20"/>
              </w:rPr>
              <w:t> </w:t>
            </w:r>
            <w:r w:rsidRPr="00835223">
              <w:rPr>
                <w:rFonts w:ascii="Arial" w:hAnsi="Arial" w:cs="Arial"/>
                <w:bCs/>
                <w:sz w:val="20"/>
                <w:szCs w:val="20"/>
              </w:rPr>
              <w:t>príspevku),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príspevku</w:t>
            </w:r>
            <w:r w:rsidR="00CC1C2B">
              <w:rPr>
                <w:rFonts w:ascii="Arial" w:hAnsi="Arial" w:cs="Arial"/>
                <w:bCs/>
                <w:sz w:val="20"/>
                <w:szCs w:val="20"/>
              </w:rPr>
              <w:t xml:space="preserve"> </w:t>
            </w:r>
            <w:r w:rsidRPr="00835223">
              <w:rPr>
                <w:rFonts w:ascii="Arial" w:hAnsi="Arial" w:cs="Arial"/>
                <w:bCs/>
                <w:sz w:val="20"/>
                <w:szCs w:val="20"/>
              </w:rPr>
              <w:t>(preto odporúčame naviazať účinnosť zmluvy s dodávateľom napr. na účinnosť zmluvy o</w:t>
            </w:r>
            <w:r w:rsidR="000C25C2">
              <w:rPr>
                <w:rFonts w:ascii="Arial" w:hAnsi="Arial" w:cs="Arial"/>
                <w:bCs/>
                <w:sz w:val="20"/>
                <w:szCs w:val="20"/>
              </w:rPr>
              <w:t> </w:t>
            </w:r>
            <w:r w:rsidRPr="00835223">
              <w:rPr>
                <w:rFonts w:ascii="Arial" w:hAnsi="Arial" w:cs="Arial"/>
                <w:bCs/>
                <w:sz w:val="20"/>
                <w:szCs w:val="20"/>
              </w:rPr>
              <w:t>príspevku</w:t>
            </w:r>
            <w:r w:rsidR="00CC1C2B">
              <w:rPr>
                <w:rFonts w:ascii="Arial" w:hAnsi="Arial" w:cs="Arial"/>
                <w:bCs/>
                <w:sz w:val="20"/>
                <w:szCs w:val="20"/>
              </w:rPr>
              <w:t xml:space="preserve"> </w:t>
            </w:r>
            <w:r w:rsidRPr="00835223">
              <w:rPr>
                <w:rFonts w:ascii="Arial" w:hAnsi="Arial" w:cs="Arial"/>
                <w:bCs/>
                <w:sz w:val="20"/>
                <w:szCs w:val="20"/>
              </w:rPr>
              <w:t>alebo na výsledok kontroly verejného obstarávania/obstarávania bez identifikácie nedostatkov vo verejnom obstarávaní/obstarávaní) alebo zmluvy s dodávateľom umožňovali plnenie zmluvy až na základe písomnej objednávky žiadateľa (vystavenej po nadobudnutí účinnosti zmluvy o</w:t>
            </w:r>
            <w:r w:rsidR="000C25C2">
              <w:rPr>
                <w:rFonts w:ascii="Arial" w:hAnsi="Arial" w:cs="Arial"/>
                <w:bCs/>
                <w:sz w:val="20"/>
                <w:szCs w:val="20"/>
              </w:rPr>
              <w:t> </w:t>
            </w:r>
            <w:r w:rsidRPr="00835223">
              <w:rPr>
                <w:rFonts w:ascii="Arial" w:hAnsi="Arial" w:cs="Arial"/>
                <w:bCs/>
                <w:sz w:val="20"/>
                <w:szCs w:val="20"/>
              </w:rPr>
              <w:t>príspevku).</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4C5EE0A"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Prieskum trhu vykoná žiadateľ v súlade s inštrukciami uvedenými v kapitole 2.2.2 Príručky RO pre IROP k procesu verejného obstarávania, ktorá je dostupná na</w:t>
            </w:r>
            <w:r w:rsidR="00DF0742">
              <w:rPr>
                <w:rFonts w:ascii="Arial" w:hAnsi="Arial" w:cs="Arial"/>
                <w:bCs/>
                <w:sz w:val="20"/>
                <w:szCs w:val="20"/>
              </w:rPr>
              <w:t xml:space="preserve"> </w:t>
            </w:r>
            <w:hyperlink r:id="rId19" w:history="1">
              <w:r w:rsidR="00DF0742"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lastRenderedPageBreak/>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w:t>
            </w:r>
            <w:proofErr w:type="spellStart"/>
            <w:r w:rsidRPr="00B24E47">
              <w:rPr>
                <w:rFonts w:ascii="Arial" w:hAnsi="Arial" w:cs="Arial"/>
                <w:bCs/>
                <w:sz w:val="20"/>
                <w:szCs w:val="20"/>
              </w:rPr>
              <w:t>t.j</w:t>
            </w:r>
            <w:proofErr w:type="spellEnd"/>
            <w:r w:rsidRPr="00B24E47">
              <w:rPr>
                <w:rFonts w:ascii="Arial" w:hAnsi="Arial" w:cs="Arial"/>
                <w:bCs/>
                <w:sz w:val="20"/>
                <w:szCs w:val="20"/>
              </w:rPr>
              <w:t>.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neexistuje zmluva s úspešným uchádzačom použije hodnoty z rozpočtu stavby, vo všetkých ostatných 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 xml:space="preserve">prípade požiadavky MAS túto dodatočne predloží na účely schvaľovania </w:t>
            </w:r>
            <w:proofErr w:type="spellStart"/>
            <w:r w:rsidRPr="00B24E47">
              <w:rPr>
                <w:rFonts w:ascii="Arial" w:hAnsi="Arial" w:cs="Arial"/>
                <w:bCs/>
                <w:sz w:val="20"/>
                <w:szCs w:val="20"/>
              </w:rPr>
              <w:t>ŽoPr</w:t>
            </w:r>
            <w:proofErr w:type="spellEnd"/>
            <w:r w:rsidRPr="00B24E47">
              <w:rPr>
                <w:rFonts w:ascii="Arial" w:hAnsi="Arial" w:cs="Arial"/>
                <w:bCs/>
                <w:sz w:val="20"/>
                <w:szCs w:val="20"/>
              </w:rPr>
              <w:t xml:space="preserve">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 xml:space="preserve">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w:t>
            </w:r>
            <w:proofErr w:type="spellStart"/>
            <w:r w:rsidRPr="00B24E47">
              <w:rPr>
                <w:rFonts w:ascii="Arial" w:hAnsi="Arial" w:cs="Arial"/>
                <w:bCs/>
                <w:sz w:val="20"/>
                <w:szCs w:val="20"/>
              </w:rPr>
              <w:t>ŽoPr</w:t>
            </w:r>
            <w:proofErr w:type="spellEnd"/>
            <w:r w:rsidRPr="00B24E47">
              <w:rPr>
                <w:rFonts w:ascii="Arial" w:hAnsi="Arial" w:cs="Arial"/>
                <w:bCs/>
                <w:sz w:val="20"/>
                <w:szCs w:val="20"/>
              </w:rPr>
              <w:t>,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BFAF3A9" w14:textId="27421DF8"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RO pre IROP k procesu verejného obstarávania, ktorá je dostupná na </w:t>
            </w:r>
            <w:hyperlink r:id="rId20" w:history="1">
              <w:r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 xml:space="preserve">. </w:t>
            </w:r>
          </w:p>
          <w:p w14:paraId="7FEC12B1"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D5A5E29" w14:textId="77777777"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p>
          <w:p w14:paraId="0EDB579D" w14:textId="77777777" w:rsidR="00997F82" w:rsidRPr="002C3A60"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FBCDA4F" w14:textId="77777777" w:rsidR="00997F82"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081160BC"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Súvisiaca dokumentácia:</w:t>
            </w:r>
          </w:p>
          <w:p w14:paraId="1DB8CC23"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 xml:space="preserve">Listinná: </w:t>
            </w:r>
            <w:r>
              <w:rPr>
                <w:rFonts w:ascii="Arial" w:hAnsi="Arial" w:cs="Arial"/>
                <w:bCs/>
                <w:sz w:val="20"/>
                <w:szCs w:val="20"/>
              </w:rPr>
              <w:t>Kópia</w:t>
            </w:r>
          </w:p>
          <w:p w14:paraId="557C2B43"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5D157843"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643184">
              <w:rPr>
                <w:rFonts w:ascii="Arial" w:hAnsi="Arial" w:cs="Arial"/>
                <w:bCs/>
                <w:sz w:val="20"/>
                <w:szCs w:val="20"/>
              </w:rPr>
              <w:t>/daňového priznania</w:t>
            </w:r>
            <w:r w:rsidRPr="007609EC">
              <w:rPr>
                <w:rFonts w:ascii="Arial" w:hAnsi="Arial" w:cs="Arial"/>
                <w:bCs/>
                <w:sz w:val="20"/>
                <w:szCs w:val="20"/>
              </w:rPr>
              <w:t xml:space="preserve"> (s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11B7D84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643184">
              <w:rPr>
                <w:rFonts w:ascii="Arial" w:hAnsi="Arial" w:cs="Arial"/>
                <w:bCs/>
                <w:sz w:val="20"/>
                <w:szCs w:val="20"/>
              </w:rPr>
              <w:t>, resp. za</w:t>
            </w:r>
            <w:r w:rsidR="00F34153">
              <w:rPr>
                <w:rFonts w:ascii="Arial" w:hAnsi="Arial" w:cs="Arial"/>
                <w:bCs/>
                <w:sz w:val="20"/>
                <w:szCs w:val="20"/>
              </w:rPr>
              <w:t xml:space="preserve"> posledné</w:t>
            </w:r>
            <w:r w:rsidR="00643184">
              <w:rPr>
                <w:rFonts w:ascii="Arial" w:hAnsi="Arial" w:cs="Arial"/>
                <w:bCs/>
                <w:sz w:val="20"/>
                <w:szCs w:val="20"/>
              </w:rPr>
              <w:t xml:space="preserve"> účtovné obdobie za ktoré už podal daňové priznanie.</w:t>
            </w:r>
          </w:p>
          <w:p w14:paraId="0F34D686" w14:textId="54F11EEB"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643184">
              <w:rPr>
                <w:rFonts w:ascii="Arial" w:hAnsi="Arial" w:cs="Arial"/>
                <w:bCs/>
                <w:sz w:val="20"/>
                <w:szCs w:val="20"/>
              </w:rPr>
              <w:t>, resp. v prípade žiadateľa, ktorý nezostavuje účtovnú závierku podľa údajov v daňovom priznaní.</w:t>
            </w:r>
          </w:p>
          <w:p w14:paraId="70B537BC" w14:textId="77777777"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lastRenderedPageBreak/>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95442DD" w14:textId="6A55884D" w:rsidR="00D05CF5" w:rsidRPr="000B5096" w:rsidRDefault="00997F82" w:rsidP="000B5096">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701EDDBF" w14:textId="770D23A9" w:rsidR="00997F82" w:rsidRDefault="00D05CF5" w:rsidP="00065CC5">
            <w:pPr>
              <w:pStyle w:val="Default"/>
              <w:ind w:left="25"/>
              <w:jc w:val="both"/>
              <w:rPr>
                <w:bCs/>
                <w:szCs w:val="20"/>
              </w:rPr>
            </w:pPr>
            <w:r>
              <w:rPr>
                <w:bCs/>
                <w:szCs w:val="20"/>
              </w:rPr>
              <w:t xml:space="preserve">MAS overí údaje uvedené v prílohe na základe údajov účtovnej závierky dostupnej na </w:t>
            </w:r>
            <w:hyperlink r:id="rId21"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predkladá k</w:t>
            </w:r>
            <w:r w:rsidR="00780106">
              <w:rPr>
                <w:bCs/>
                <w:szCs w:val="20"/>
              </w:rPr>
              <w:t> prílohe Vyhlásenie o veľkosti podniku</w:t>
            </w:r>
            <w:r>
              <w:rPr>
                <w:bCs/>
                <w:szCs w:val="20"/>
              </w:rPr>
              <w:t>.</w:t>
            </w:r>
            <w:r w:rsidR="00643184">
              <w:rPr>
                <w:bCs/>
                <w:szCs w:val="20"/>
              </w:rPr>
              <w:t xml:space="preserve"> MAS overí údaje v prípade žiadateľa, ktorý nezostavuje účtovnú závierku</w:t>
            </w:r>
            <w:r>
              <w:rPr>
                <w:bCs/>
                <w:szCs w:val="20"/>
              </w:rPr>
              <w:t xml:space="preserve"> </w:t>
            </w:r>
            <w:r w:rsidR="00643184">
              <w:rPr>
                <w:bCs/>
                <w:szCs w:val="20"/>
              </w:rPr>
              <w:t>na základe daňového priznania.</w:t>
            </w:r>
          </w:p>
          <w:p w14:paraId="5A6EE41E" w14:textId="77777777" w:rsidR="00997F82" w:rsidRDefault="00997F82" w:rsidP="00946FAA">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0A9367" w14:textId="77777777" w:rsidR="00997F82" w:rsidRPr="002C3A60" w:rsidRDefault="00997F82" w:rsidP="00946FAA">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1ABC3134" w14:textId="086ABDAE" w:rsidR="00F5202D" w:rsidRDefault="00997F82" w:rsidP="00946FAA">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30C5937C" w14:textId="06C04FA5" w:rsidR="00F5202D" w:rsidRPr="002C3A60" w:rsidRDefault="00F5202D" w:rsidP="00780106">
            <w:pPr>
              <w:pStyle w:val="Odsekzoznamu"/>
              <w:spacing w:before="120" w:after="120" w:line="240" w:lineRule="auto"/>
              <w:ind w:left="85" w:right="85"/>
              <w:contextualSpacing w:val="0"/>
              <w:jc w:val="both"/>
              <w:rPr>
                <w:rFonts w:ascii="Arial" w:hAnsi="Arial" w:cs="Arial"/>
                <w:bCs/>
                <w:sz w:val="20"/>
                <w:szCs w:val="20"/>
              </w:rPr>
            </w:pPr>
          </w:p>
        </w:tc>
      </w:tr>
      <w:tr w:rsidR="00997F82" w:rsidRPr="00E47FF7" w14:paraId="29B6177E" w14:textId="77777777" w:rsidTr="004461E5">
        <w:tblPrEx>
          <w:tblCellMar>
            <w:left w:w="108" w:type="dxa"/>
            <w:right w:w="108" w:type="dxa"/>
          </w:tblCellMar>
        </w:tblPrEx>
        <w:tc>
          <w:tcPr>
            <w:tcW w:w="9776" w:type="dxa"/>
            <w:shd w:val="clear" w:color="auto" w:fill="F2F2F2" w:themeFill="background1" w:themeFillShade="F2"/>
          </w:tcPr>
          <w:p w14:paraId="75CBE250"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Finančná analýza projektu</w:t>
            </w:r>
          </w:p>
        </w:tc>
      </w:tr>
      <w:tr w:rsidR="00997F82" w:rsidRPr="006A79F0" w14:paraId="77C74E22" w14:textId="77777777" w:rsidTr="004461E5">
        <w:tblPrEx>
          <w:tblCellMar>
            <w:left w:w="108" w:type="dxa"/>
            <w:right w:w="108" w:type="dxa"/>
          </w:tblCellMar>
        </w:tblPrEx>
        <w:tc>
          <w:tcPr>
            <w:tcW w:w="9776" w:type="dxa"/>
            <w:tcBorders>
              <w:bottom w:val="single" w:sz="4" w:space="0" w:color="auto"/>
            </w:tcBorders>
          </w:tcPr>
          <w:p w14:paraId="49AFFD23"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Pr>
                <w:rFonts w:ascii="Arial" w:hAnsi="Arial" w:cs="Arial"/>
                <w:bCs/>
                <w:sz w:val="20"/>
                <w:szCs w:val="20"/>
              </w:rPr>
              <w:t>finančnú analýzu projektu.</w:t>
            </w:r>
          </w:p>
          <w:p w14:paraId="7F8F02AD"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Finančná analýzy projektu má preukázať návratnosť, resp. mieru návratnosti investovaných prostriedkov žiadateľa a preukázať mieru udržateľnosti projektu.</w:t>
            </w:r>
          </w:p>
          <w:p w14:paraId="7654CFCC" w14:textId="5F08556E"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Finančná analýza </w:t>
            </w:r>
            <w:r w:rsidR="00481344">
              <w:rPr>
                <w:rFonts w:ascii="Arial" w:hAnsi="Arial" w:cs="Arial"/>
                <w:bCs/>
                <w:sz w:val="20"/>
                <w:szCs w:val="20"/>
              </w:rPr>
              <w:t>preukazuje</w:t>
            </w:r>
            <w:r>
              <w:rPr>
                <w:rFonts w:ascii="Arial" w:hAnsi="Arial" w:cs="Arial"/>
                <w:bCs/>
                <w:sz w:val="20"/>
                <w:szCs w:val="20"/>
              </w:rPr>
              <w:t xml:space="preserve"> rentabilnosť investície</w:t>
            </w:r>
            <w:r w:rsidR="00481344">
              <w:rPr>
                <w:rFonts w:ascii="Arial" w:hAnsi="Arial" w:cs="Arial"/>
                <w:bCs/>
                <w:sz w:val="20"/>
                <w:szCs w:val="20"/>
              </w:rPr>
              <w:t>.</w:t>
            </w:r>
            <w:r>
              <w:rPr>
                <w:rFonts w:ascii="Arial" w:hAnsi="Arial" w:cs="Arial"/>
                <w:bCs/>
                <w:sz w:val="20"/>
                <w:szCs w:val="20"/>
              </w:rPr>
              <w:t xml:space="preserve"> </w:t>
            </w:r>
          </w:p>
          <w:p w14:paraId="2EB4C64A" w14:textId="1456F2B8"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Projekt </w:t>
            </w:r>
            <w:r w:rsidR="0090412C">
              <w:rPr>
                <w:rFonts w:ascii="Arial" w:hAnsi="Arial" w:cs="Arial"/>
                <w:bCs/>
                <w:sz w:val="20"/>
                <w:szCs w:val="20"/>
              </w:rPr>
              <w:t xml:space="preserve">sa </w:t>
            </w:r>
            <w:r>
              <w:rPr>
                <w:rFonts w:ascii="Arial" w:hAnsi="Arial" w:cs="Arial"/>
                <w:bCs/>
                <w:sz w:val="20"/>
                <w:szCs w:val="20"/>
              </w:rPr>
              <w:t>považuje za udržateľný, pokiaľ vygeneruje aspoň toľko príjmov, že pokryje bežné prevádzkové výdavky činnosti súvisiace s prevádzkou projektu</w:t>
            </w:r>
            <w:r w:rsidR="000856E1">
              <w:rPr>
                <w:rFonts w:ascii="Arial" w:hAnsi="Arial" w:cs="Arial"/>
                <w:bCs/>
                <w:sz w:val="20"/>
                <w:szCs w:val="20"/>
              </w:rPr>
              <w:t>.</w:t>
            </w:r>
          </w:p>
          <w:p w14:paraId="257784CF"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finančnej analýzy projektu</w:t>
            </w:r>
            <w:r w:rsidRPr="008C100C">
              <w:rPr>
                <w:rFonts w:ascii="Arial" w:hAnsi="Arial" w:cs="Arial"/>
                <w:bCs/>
                <w:sz w:val="20"/>
                <w:szCs w:val="20"/>
              </w:rPr>
              <w:t xml:space="preserve"> </w:t>
            </w:r>
            <w:r>
              <w:rPr>
                <w:rFonts w:ascii="Arial" w:hAnsi="Arial" w:cs="Arial"/>
                <w:bCs/>
                <w:sz w:val="20"/>
                <w:szCs w:val="20"/>
              </w:rPr>
              <w:t xml:space="preserve">vrátane inštrukcií k jej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1E690F12"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59C3C6D9"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46B062B3" w14:textId="77777777" w:rsidR="00997F82"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xml:space="preserve">, že sú predmetom </w:t>
            </w:r>
            <w:proofErr w:type="spellStart"/>
            <w:r>
              <w:rPr>
                <w:rFonts w:ascii="Arial" w:hAnsi="Arial" w:cs="Arial"/>
                <w:bCs/>
                <w:sz w:val="20"/>
                <w:szCs w:val="20"/>
              </w:rPr>
              <w:t>ŽoPr</w:t>
            </w:r>
            <w:proofErr w:type="spellEnd"/>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1CD57881" w14:textId="77777777" w:rsidR="00997F82" w:rsidRDefault="00997F82" w:rsidP="000569D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p>
          <w:p w14:paraId="7C53B8F2" w14:textId="77777777" w:rsidR="00997F82" w:rsidRDefault="00997F82" w:rsidP="000569D6">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F2F907"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04483B3E" w14:textId="77777777" w:rsidR="00997F82" w:rsidRDefault="00997F82" w:rsidP="000569D6">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 xml:space="preserve">V prípade, že sú predmetom </w:t>
            </w:r>
            <w:proofErr w:type="spellStart"/>
            <w:r w:rsidRPr="00A15C08">
              <w:rPr>
                <w:rFonts w:ascii="Arial" w:hAnsi="Arial" w:cs="Arial"/>
                <w:bCs/>
                <w:sz w:val="20"/>
                <w:szCs w:val="20"/>
              </w:rPr>
              <w:t>ŽoPr</w:t>
            </w:r>
            <w:proofErr w:type="spellEnd"/>
            <w:r w:rsidRPr="00A15C08">
              <w:rPr>
                <w:rFonts w:ascii="Arial" w:hAnsi="Arial" w:cs="Arial"/>
                <w:bCs/>
                <w:sz w:val="20"/>
                <w:szCs w:val="20"/>
              </w:rPr>
              <w:t xml:space="preserve">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0356814D" w14:textId="77777777" w:rsidR="00997F82" w:rsidRDefault="00997F82" w:rsidP="000569D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w:t>
            </w:r>
            <w:proofErr w:type="spellStart"/>
            <w:r w:rsidRPr="00C60791">
              <w:rPr>
                <w:rFonts w:ascii="Arial" w:hAnsi="Arial" w:cs="Arial"/>
                <w:bCs/>
                <w:sz w:val="20"/>
                <w:szCs w:val="20"/>
              </w:rPr>
              <w:t>ŽoPr</w:t>
            </w:r>
            <w:proofErr w:type="spellEnd"/>
            <w:r w:rsidRPr="00C60791">
              <w:rPr>
                <w:rFonts w:ascii="Arial" w:hAnsi="Arial" w:cs="Arial"/>
                <w:bCs/>
                <w:sz w:val="20"/>
                <w:szCs w:val="20"/>
              </w:rPr>
              <w:t xml:space="preserve">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p w14:paraId="47EBB665" w14:textId="77777777" w:rsidR="00997F82" w:rsidRDefault="00997F82" w:rsidP="000569D6">
            <w:pPr>
              <w:spacing w:before="120" w:after="120" w:line="240" w:lineRule="auto"/>
              <w:ind w:left="85" w:right="85"/>
              <w:jc w:val="both"/>
              <w:rPr>
                <w:rFonts w:ascii="Arial" w:hAnsi="Arial" w:cs="Arial"/>
                <w:b/>
                <w:bCs/>
                <w:sz w:val="20"/>
                <w:szCs w:val="20"/>
              </w:rPr>
            </w:pPr>
            <w:r>
              <w:rPr>
                <w:rFonts w:ascii="Arial" w:hAnsi="Arial" w:cs="Arial"/>
                <w:b/>
                <w:bCs/>
                <w:sz w:val="20"/>
                <w:szCs w:val="20"/>
              </w:rPr>
              <w:t>Forma pr</w:t>
            </w:r>
            <w:r w:rsidRPr="002C3A60">
              <w:rPr>
                <w:rFonts w:ascii="Arial" w:hAnsi="Arial" w:cs="Arial"/>
                <w:b/>
                <w:bCs/>
                <w:sz w:val="20"/>
                <w:szCs w:val="20"/>
              </w:rPr>
              <w:t>edloženia prílohy</w:t>
            </w:r>
          </w:p>
          <w:p w14:paraId="38C12C84"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lastRenderedPageBreak/>
              <w:t>Listinná: Originál, alebo úradne overená kópia.</w:t>
            </w:r>
          </w:p>
          <w:p w14:paraId="65D5860A" w14:textId="77777777" w:rsidR="00997F82" w:rsidRPr="00A12177" w:rsidRDefault="00997F82" w:rsidP="000569D6">
            <w:pPr>
              <w:spacing w:after="120" w:line="240" w:lineRule="auto"/>
              <w:ind w:left="85" w:right="85"/>
              <w:jc w:val="both"/>
              <w:rPr>
                <w:rFonts w:ascii="Arial" w:hAnsi="Arial" w:cs="Arial"/>
                <w:b/>
                <w:color w:val="44546A" w:themeColor="text2"/>
                <w:szCs w:val="19"/>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lastRenderedPageBreak/>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408DBCC1"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je oprávnený nehnuteľnosti užívať počas celého obdobia od plánovaného začatia prác na projekte do uplynutia 3 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77777777"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 xml:space="preserve">, </w:t>
            </w:r>
            <w:r w:rsidRPr="00AE5DF4">
              <w:rPr>
                <w:rFonts w:ascii="Arial" w:hAnsi="Arial" w:cs="Arial"/>
                <w:bCs/>
                <w:sz w:val="20"/>
                <w:szCs w:val="20"/>
              </w:rPr>
              <w:t>výpis z listu vlastníctva k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r w:rsidRPr="00D01EF0">
              <w:rPr>
                <w:rFonts w:ascii="Arial" w:hAnsi="Arial" w:cs="Arial"/>
                <w:bCs/>
                <w:sz w:val="20"/>
                <w:szCs w:val="20"/>
              </w:rPr>
              <w:t>.</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5DB61AEB"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w:t>
            </w:r>
            <w:proofErr w:type="spellStart"/>
            <w:r w:rsidRPr="00D01EF0">
              <w:rPr>
                <w:rFonts w:ascii="Arial" w:hAnsi="Arial" w:cs="Arial"/>
                <w:bCs/>
                <w:sz w:val="20"/>
                <w:szCs w:val="20"/>
              </w:rPr>
              <w:t>t.j</w:t>
            </w:r>
            <w:proofErr w:type="spellEnd"/>
            <w:r w:rsidRPr="00D01EF0">
              <w:rPr>
                <w:rFonts w:ascii="Arial" w:hAnsi="Arial" w:cs="Arial"/>
                <w:bCs/>
                <w:sz w:val="20"/>
                <w:szCs w:val="20"/>
              </w:rPr>
              <w:t xml:space="preserve">. </w:t>
            </w:r>
            <w:r>
              <w:rPr>
                <w:rFonts w:ascii="Arial" w:hAnsi="Arial" w:cs="Arial"/>
                <w:bCs/>
                <w:sz w:val="20"/>
                <w:szCs w:val="20"/>
              </w:rPr>
              <w:t>3</w:t>
            </w:r>
            <w:r w:rsidR="007F55F5">
              <w:rPr>
                <w:rFonts w:ascii="Arial" w:hAnsi="Arial" w:cs="Arial"/>
                <w:bCs/>
                <w:sz w:val="20"/>
                <w:szCs w:val="20"/>
              </w:rPr>
              <w:t xml:space="preserve"> </w:t>
            </w:r>
            <w:r w:rsidRPr="00D01EF0">
              <w:rPr>
                <w:rFonts w:ascii="Arial" w:hAnsi="Arial" w:cs="Arial"/>
                <w:bCs/>
                <w:sz w:val="20"/>
                <w:szCs w:val="20"/>
              </w:rPr>
              <w:t xml:space="preserve">rokov, po finančnom ukončení projektu. </w:t>
            </w:r>
          </w:p>
          <w:p w14:paraId="7C11E1C9" w14:textId="77777777" w:rsidR="00997F82" w:rsidRPr="00D01EF0" w:rsidRDefault="00997F82" w:rsidP="00CD453C">
            <w:pPr>
              <w:pStyle w:val="Odsekzoznamu"/>
              <w:widowControl w:val="0"/>
              <w:spacing w:before="120" w:after="120" w:line="240" w:lineRule="auto"/>
              <w:ind w:left="142" w:right="85"/>
              <w:contextualSpacing w:val="0"/>
              <w:jc w:val="both"/>
              <w:rPr>
                <w:rFonts w:ascii="Arial" w:hAnsi="Arial" w:cs="Arial"/>
                <w:bCs/>
                <w:sz w:val="20"/>
                <w:szCs w:val="20"/>
              </w:rPr>
            </w:pPr>
            <w:r>
              <w:rPr>
                <w:rFonts w:ascii="Arial" w:hAnsi="Arial" w:cs="Arial"/>
                <w:bCs/>
                <w:sz w:val="20"/>
                <w:szCs w:val="20"/>
              </w:rPr>
              <w:t>V</w:t>
            </w:r>
            <w:r w:rsidRPr="00D01EF0">
              <w:rPr>
                <w:rFonts w:ascii="Arial" w:hAnsi="Arial" w:cs="Arial"/>
                <w:bCs/>
                <w:sz w:val="20"/>
                <w:szCs w:val="20"/>
              </w:rPr>
              <w:t xml:space="preserve">ýpis z listu vlastníctva: </w:t>
            </w:r>
          </w:p>
          <w:p w14:paraId="550FE224"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môže byť čiastočný, </w:t>
            </w:r>
          </w:p>
          <w:p w14:paraId="5D635E4F"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preukazuje vlastnícke práva ku všetkým nehnuteľnostiam, ktoré sa majú zhodnotiť z prostriedkov príspevku, </w:t>
            </w:r>
          </w:p>
          <w:p w14:paraId="4825F7B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je postačujúce vytlačený výpis z listu vlastníctva z portálu </w:t>
            </w:r>
            <w:hyperlink r:id="rId22" w:history="1">
              <w:r w:rsidRPr="00D01EF0">
                <w:rPr>
                  <w:rStyle w:val="Hypertextovprepojenie"/>
                  <w:rFonts w:cs="Arial"/>
                  <w:bCs/>
                  <w:sz w:val="20"/>
                  <w:szCs w:val="20"/>
                </w:rPr>
                <w:t>www.katasterportal.sk</w:t>
              </w:r>
            </w:hyperlink>
            <w:r w:rsidRPr="00D01EF0">
              <w:rPr>
                <w:rFonts w:ascii="Arial" w:hAnsi="Arial" w:cs="Arial"/>
                <w:bCs/>
                <w:sz w:val="20"/>
                <w:szCs w:val="20"/>
              </w:rPr>
              <w:t xml:space="preserve">, </w:t>
            </w:r>
          </w:p>
          <w:p w14:paraId="739DA483"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nie je starší ako 3 mesiace ku dňu predloženia </w:t>
            </w:r>
            <w:proofErr w:type="spellStart"/>
            <w:r w:rsidRPr="00D01EF0">
              <w:rPr>
                <w:rFonts w:ascii="Arial" w:hAnsi="Arial" w:cs="Arial"/>
                <w:bCs/>
                <w:sz w:val="20"/>
                <w:szCs w:val="20"/>
              </w:rPr>
              <w:t>ŽoPr</w:t>
            </w:r>
            <w:proofErr w:type="spellEnd"/>
            <w:r w:rsidRPr="00D01EF0">
              <w:rPr>
                <w:rFonts w:ascii="Arial" w:hAnsi="Arial" w:cs="Arial"/>
                <w:bCs/>
                <w:sz w:val="20"/>
                <w:szCs w:val="20"/>
              </w:rPr>
              <w:t>,</w:t>
            </w:r>
          </w:p>
          <w:p w14:paraId="01BD1EC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s vyznačenou plombou je prípustn</w:t>
            </w:r>
            <w:r>
              <w:rPr>
                <w:rFonts w:ascii="Arial" w:hAnsi="Arial" w:cs="Arial"/>
                <w:bCs/>
                <w:sz w:val="20"/>
                <w:szCs w:val="20"/>
              </w:rPr>
              <w:t>ý</w:t>
            </w:r>
            <w:r w:rsidRPr="00D01EF0">
              <w:rPr>
                <w:rFonts w:ascii="Arial" w:hAnsi="Arial" w:cs="Arial"/>
                <w:bCs/>
                <w:sz w:val="20"/>
                <w:szCs w:val="20"/>
              </w:rPr>
              <w:t xml:space="preserve"> iba za podmienky, že žiadateľ predloží spolu s výpisom listu </w:t>
            </w:r>
            <w:r w:rsidRPr="00D01EF0">
              <w:rPr>
                <w:rFonts w:ascii="Arial" w:hAnsi="Arial" w:cs="Arial"/>
                <w:bCs/>
                <w:sz w:val="20"/>
                <w:szCs w:val="20"/>
              </w:rPr>
              <w:lastRenderedPageBreak/>
              <w:t>vlastníctva aj kópiu návrhu na zápis práv k nehnuteľnostiam potvrden</w:t>
            </w:r>
            <w:r>
              <w:rPr>
                <w:rFonts w:ascii="Arial" w:hAnsi="Arial" w:cs="Arial"/>
                <w:bCs/>
                <w:sz w:val="20"/>
                <w:szCs w:val="20"/>
              </w:rPr>
              <w:t>ú</w:t>
            </w:r>
            <w:r w:rsidRPr="00D01EF0">
              <w:rPr>
                <w:rFonts w:ascii="Arial" w:hAnsi="Arial" w:cs="Arial"/>
                <w:bCs/>
                <w:sz w:val="20"/>
                <w:szCs w:val="20"/>
              </w:rPr>
              <w:t xml:space="preserve"> príslušnou správou katastra vzťahujúcu sa na vyznačenú plombu, prípadne aj ďalšie doklady preukazujúce dôvody vyznačenia plomby tak, aby bolo možné jednoznačne posúdiť užívacie právo k</w:t>
            </w:r>
            <w:r>
              <w:rPr>
                <w:rFonts w:ascii="Arial" w:hAnsi="Arial" w:cs="Arial"/>
                <w:bCs/>
                <w:sz w:val="20"/>
                <w:szCs w:val="20"/>
              </w:rPr>
              <w:t> </w:t>
            </w:r>
            <w:r w:rsidRPr="00D01EF0">
              <w:rPr>
                <w:rFonts w:ascii="Arial" w:hAnsi="Arial" w:cs="Arial"/>
                <w:bCs/>
                <w:sz w:val="20"/>
                <w:szCs w:val="20"/>
              </w:rPr>
              <w:t>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6F4B5B77"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predloženým v rámci prílohy „Doklady od stavebného úradu“.</w:t>
            </w:r>
          </w:p>
          <w:p w14:paraId="1B5CA4A8"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4C25854A" w14:textId="77777777" w:rsidR="00997F82" w:rsidRPr="00D01EF0" w:rsidRDefault="00997F82" w:rsidP="00CD453C">
            <w:pPr>
              <w:widowControl w:val="0"/>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 alebo úradne overená kópia.</w:t>
            </w:r>
          </w:p>
          <w:p w14:paraId="567753EE" w14:textId="77777777" w:rsidR="00997F82" w:rsidRPr="00476864" w:rsidRDefault="00997F82" w:rsidP="00CD453C">
            <w:pPr>
              <w:widowControl w:val="0"/>
              <w:spacing w:after="120" w:line="240" w:lineRule="auto"/>
              <w:ind w:left="85" w:right="85"/>
              <w:jc w:val="both"/>
              <w:rPr>
                <w:rFonts w:ascii="Arial Narrow" w:hAnsi="Arial Narrow" w:cs="Arial"/>
                <w:bCs/>
                <w:sz w:val="22"/>
              </w:rPr>
            </w:pPr>
            <w:r w:rsidRPr="00D01EF0">
              <w:rPr>
                <w:rFonts w:ascii="Arial" w:hAnsi="Arial" w:cs="Arial"/>
                <w:bCs/>
                <w:sz w:val="20"/>
                <w:szCs w:val="20"/>
              </w:rPr>
              <w:t>Elektronická: Sken (vo formáte .pdf) na CD/DVD</w:t>
            </w:r>
          </w:p>
        </w:tc>
      </w:tr>
      <w:tr w:rsidR="00997F82" w:rsidRPr="00603E9E" w14:paraId="2AC52D7D" w14:textId="77777777" w:rsidTr="004461E5">
        <w:tblPrEx>
          <w:tblCellMar>
            <w:left w:w="108" w:type="dxa"/>
            <w:right w:w="108" w:type="dxa"/>
          </w:tblCellMar>
        </w:tblPrEx>
        <w:trPr>
          <w:trHeight w:val="411"/>
        </w:trPr>
        <w:tc>
          <w:tcPr>
            <w:tcW w:w="9776" w:type="dxa"/>
            <w:shd w:val="clear" w:color="auto" w:fill="F2F2F2" w:themeFill="background1" w:themeFillShade="F2"/>
          </w:tcPr>
          <w:p w14:paraId="17DA3F90" w14:textId="77777777" w:rsidR="00997F82" w:rsidRPr="00476864"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Prehľad minimálnej </w:t>
            </w:r>
            <w:r w:rsidRPr="00A12177">
              <w:rPr>
                <w:rFonts w:ascii="Arial" w:hAnsi="Arial" w:cs="Arial"/>
                <w:b/>
                <w:color w:val="44546A" w:themeColor="text2"/>
                <w:szCs w:val="19"/>
              </w:rPr>
              <w:t>pomoci</w:t>
            </w:r>
          </w:p>
        </w:tc>
      </w:tr>
      <w:tr w:rsidR="00997F82" w:rsidRPr="006A79F0" w14:paraId="70447AC9" w14:textId="77777777" w:rsidTr="004461E5">
        <w:tblPrEx>
          <w:tblCellMar>
            <w:left w:w="108" w:type="dxa"/>
            <w:right w:w="108" w:type="dxa"/>
          </w:tblCellMar>
        </w:tblPrEx>
        <w:tc>
          <w:tcPr>
            <w:tcW w:w="9776" w:type="dxa"/>
            <w:tcBorders>
              <w:bottom w:val="single" w:sz="4" w:space="0" w:color="auto"/>
            </w:tcBorders>
          </w:tcPr>
          <w:p w14:paraId="696ED466" w14:textId="77777777" w:rsidR="00997F82" w:rsidRPr="00D01EF0" w:rsidRDefault="00997F82" w:rsidP="004E7718">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w:t>
            </w:r>
            <w:r>
              <w:rPr>
                <w:rFonts w:ascii="Arial" w:hAnsi="Arial" w:cs="Arial"/>
                <w:bCs/>
                <w:sz w:val="20"/>
                <w:szCs w:val="20"/>
              </w:rPr>
              <w:t xml:space="preserve">prehľad minimálnej pomoci poskytnutej žiadateľovi a podnikom </w:t>
            </w:r>
            <w:r w:rsidRPr="00D01EF0">
              <w:rPr>
                <w:rFonts w:ascii="Arial" w:hAnsi="Arial" w:cs="Arial"/>
                <w:bCs/>
                <w:sz w:val="20"/>
                <w:szCs w:val="20"/>
              </w:rPr>
              <w:t>ktoré s ním v zmysle čl. 2 ods. 2 nariadenia 1407/2013</w:t>
            </w:r>
            <w:r w:rsidRPr="00D01EF0">
              <w:rPr>
                <w:rStyle w:val="Odkaznapoznmkupodiarou"/>
                <w:rFonts w:ascii="Arial" w:hAnsi="Arial" w:cs="Arial"/>
                <w:bCs/>
                <w:sz w:val="20"/>
                <w:szCs w:val="20"/>
              </w:rPr>
              <w:footnoteReference w:id="4"/>
            </w:r>
            <w:r w:rsidRPr="00D01EF0">
              <w:rPr>
                <w:rFonts w:ascii="Arial" w:hAnsi="Arial" w:cs="Arial"/>
                <w:bCs/>
                <w:sz w:val="20"/>
                <w:szCs w:val="20"/>
              </w:rPr>
              <w:t xml:space="preserve"> tvoria tzv. jediný podnik</w:t>
            </w:r>
            <w:r>
              <w:rPr>
                <w:rFonts w:ascii="Arial" w:hAnsi="Arial" w:cs="Arial"/>
                <w:bCs/>
                <w:sz w:val="20"/>
                <w:szCs w:val="20"/>
              </w:rPr>
              <w:t xml:space="preserve"> v priebehu aktuálneho a dvoch predchádzajúcich účtovných období vrátane žiadanej minimálnej pomoci (o ktorej poskytnutí ešte nebolo rozhodnuté)</w:t>
            </w:r>
            <w:r w:rsidRPr="00D01EF0">
              <w:rPr>
                <w:rFonts w:ascii="Arial" w:hAnsi="Arial" w:cs="Arial"/>
                <w:bCs/>
                <w:sz w:val="20"/>
                <w:szCs w:val="20"/>
              </w:rPr>
              <w:t>.</w:t>
            </w:r>
          </w:p>
          <w:p w14:paraId="68AE28D8" w14:textId="77777777" w:rsidR="00997F82" w:rsidRPr="00D01EF0" w:rsidRDefault="00997F82" w:rsidP="004E7718">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Pojem jediný podnik zahŕňa všetky subjekty vykonávajúce hospodársku činnosť, medzi ktorými je aspoň jeden z týchto vzťahov:</w:t>
            </w:r>
          </w:p>
          <w:p w14:paraId="4EFE52A5" w14:textId="77777777" w:rsidR="00997F82" w:rsidRPr="00D01EF0" w:rsidRDefault="00997F82" w:rsidP="004E7718">
            <w:pPr>
              <w:pStyle w:val="Odsekzoznamu"/>
              <w:numPr>
                <w:ilvl w:val="1"/>
                <w:numId w:val="29"/>
              </w:numPr>
              <w:spacing w:before="60" w:after="60" w:line="240" w:lineRule="auto"/>
              <w:ind w:left="595" w:right="85" w:hanging="357"/>
              <w:jc w:val="both"/>
              <w:rPr>
                <w:rFonts w:ascii="Arial" w:hAnsi="Arial" w:cs="Arial"/>
                <w:bCs/>
                <w:sz w:val="20"/>
                <w:szCs w:val="20"/>
              </w:rPr>
            </w:pPr>
            <w:r w:rsidRPr="00D01EF0">
              <w:rPr>
                <w:rFonts w:ascii="Arial" w:hAnsi="Arial" w:cs="Arial"/>
                <w:bCs/>
                <w:sz w:val="20"/>
                <w:szCs w:val="20"/>
              </w:rPr>
              <w:t>jeden subjekt vykonávajúci hospodársku činnosť má väčšinu hlasovacích práv akcionárov alebo spoločníkov v inom subjekte vykonávajúcom hospodársku činnosť;</w:t>
            </w:r>
          </w:p>
          <w:p w14:paraId="0DB55BB0" w14:textId="77777777" w:rsidR="00997F82" w:rsidRPr="00D01EF0" w:rsidRDefault="00997F82" w:rsidP="004E7718">
            <w:pPr>
              <w:pStyle w:val="Odsekzoznamu"/>
              <w:numPr>
                <w:ilvl w:val="1"/>
                <w:numId w:val="29"/>
              </w:numPr>
              <w:spacing w:before="60" w:after="60" w:line="240" w:lineRule="auto"/>
              <w:ind w:left="595" w:right="85" w:hanging="357"/>
              <w:jc w:val="both"/>
              <w:rPr>
                <w:rFonts w:ascii="Arial" w:hAnsi="Arial" w:cs="Arial"/>
                <w:bCs/>
                <w:sz w:val="20"/>
                <w:szCs w:val="20"/>
              </w:rPr>
            </w:pPr>
            <w:r w:rsidRPr="00D01EF0">
              <w:rPr>
                <w:rFonts w:ascii="Arial" w:hAnsi="Arial" w:cs="Arial"/>
                <w:bCs/>
                <w:sz w:val="20"/>
                <w:szCs w:val="20"/>
              </w:rPr>
              <w:t>jeden subjekt vykonávajúci hospodársku činnosť má právo vymenovať alebo odvolať väčšinu členov správneho, riadiaceho alebo dozorného orgánu iného subjektu vykonávajúceho hospodársku činnosť;</w:t>
            </w:r>
          </w:p>
          <w:p w14:paraId="018B16F4" w14:textId="77777777" w:rsidR="00997F82" w:rsidRPr="00D01EF0" w:rsidRDefault="00997F82" w:rsidP="004E7718">
            <w:pPr>
              <w:pStyle w:val="Odsekzoznamu"/>
              <w:numPr>
                <w:ilvl w:val="1"/>
                <w:numId w:val="29"/>
              </w:numPr>
              <w:spacing w:before="60" w:after="60" w:line="240" w:lineRule="auto"/>
              <w:ind w:left="595" w:right="85" w:hanging="357"/>
              <w:jc w:val="both"/>
              <w:rPr>
                <w:rFonts w:ascii="Arial" w:hAnsi="Arial" w:cs="Arial"/>
                <w:bCs/>
                <w:sz w:val="20"/>
                <w:szCs w:val="20"/>
              </w:rPr>
            </w:pPr>
            <w:r w:rsidRPr="00D01EF0">
              <w:rPr>
                <w:rFonts w:ascii="Arial" w:hAnsi="Arial" w:cs="Arial"/>
                <w:bCs/>
                <w:sz w:val="20"/>
                <w:szCs w:val="20"/>
              </w:rPr>
              <w:t>jeden subjekt vykonávajúci hospodársku činnosť má právo dominantným spôsobom ovplyvňovať iný subjekt vykonávajúci hospodársku činnosť na základe zmluvy, ktorú s daným subjektom vykonávajúcim hospodársku činnosť uzavrel, alebo na základe ustanovenia v zakladajúcom dokumente alebo stanovách spoločnosti;</w:t>
            </w:r>
          </w:p>
          <w:p w14:paraId="4FFC41F7" w14:textId="77777777" w:rsidR="00997F82" w:rsidRPr="00D01EF0" w:rsidRDefault="00997F82" w:rsidP="004E7718">
            <w:pPr>
              <w:pStyle w:val="Odsekzoznamu"/>
              <w:numPr>
                <w:ilvl w:val="1"/>
                <w:numId w:val="29"/>
              </w:numPr>
              <w:spacing w:before="60" w:after="60" w:line="240" w:lineRule="auto"/>
              <w:ind w:left="595" w:right="85" w:hanging="357"/>
              <w:jc w:val="both"/>
              <w:rPr>
                <w:rFonts w:ascii="Arial" w:hAnsi="Arial" w:cs="Arial"/>
                <w:bCs/>
                <w:sz w:val="20"/>
                <w:szCs w:val="20"/>
              </w:rPr>
            </w:pPr>
            <w:r w:rsidRPr="00D01EF0">
              <w:rPr>
                <w:rFonts w:ascii="Arial" w:hAnsi="Arial" w:cs="Arial"/>
                <w:bCs/>
                <w:sz w:val="20"/>
                <w:szCs w:val="20"/>
              </w:rPr>
              <w:t>jeden subjekt vykonávajúci hospodársku činnosť, ktorý je akcionárom alebo spoločníkom iného subjektu vykonávajúceho hospodársku činnosť, má sám na základe zmluvy s inými akcionármi alebo spoločníkmi daného subjektu vykonávajúceho hospodársku činnosť pod kontrolou väčšinu hlasovacích práv akcionárov alebo spoločníkov v danom subjekte vykonávajúcom hospodársku činnosť.</w:t>
            </w:r>
          </w:p>
          <w:p w14:paraId="6D89D41C" w14:textId="77777777" w:rsidR="00997F82" w:rsidRPr="00D01EF0" w:rsidRDefault="00997F82" w:rsidP="00A57C24">
            <w:pPr>
              <w:pStyle w:val="Odsekzoznamu"/>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Subjekty vykonávajúce hospodársku činnosť, medzi ktorými sú typy vzťahov uvedené v písm. a) až d) prostredníctvom jedného alebo viacerých iných subjektov vykonávajúcich hospodársku činnosť, sa takisto považujú za jediný podnik.</w:t>
            </w:r>
          </w:p>
          <w:p w14:paraId="6973F5CC" w14:textId="77777777" w:rsidR="00997F82" w:rsidRPr="00D01EF0" w:rsidRDefault="00997F82" w:rsidP="00A57C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Správne vyplnenie predmetne</w:t>
            </w:r>
            <w:r>
              <w:rPr>
                <w:rFonts w:ascii="Arial" w:hAnsi="Arial" w:cs="Arial"/>
                <w:bCs/>
                <w:sz w:val="20"/>
                <w:szCs w:val="20"/>
              </w:rPr>
              <w:t>j</w:t>
            </w:r>
            <w:r w:rsidRPr="00D01EF0">
              <w:rPr>
                <w:rFonts w:ascii="Arial" w:hAnsi="Arial" w:cs="Arial"/>
                <w:bCs/>
                <w:sz w:val="20"/>
                <w:szCs w:val="20"/>
              </w:rPr>
              <w:t xml:space="preserve"> tabuľky je nevyhnutné pre posúdenie stropu de </w:t>
            </w:r>
            <w:proofErr w:type="spellStart"/>
            <w:r w:rsidRPr="00D01EF0">
              <w:rPr>
                <w:rFonts w:ascii="Arial" w:hAnsi="Arial" w:cs="Arial"/>
                <w:bCs/>
                <w:sz w:val="20"/>
                <w:szCs w:val="20"/>
              </w:rPr>
              <w:t>minimis</w:t>
            </w:r>
            <w:proofErr w:type="spellEnd"/>
            <w:r w:rsidRPr="00D01EF0">
              <w:rPr>
                <w:rFonts w:ascii="Arial" w:hAnsi="Arial" w:cs="Arial"/>
                <w:bCs/>
                <w:sz w:val="20"/>
                <w:szCs w:val="20"/>
              </w:rPr>
              <w:t xml:space="preserve"> </w:t>
            </w:r>
            <w:r>
              <w:rPr>
                <w:rFonts w:ascii="Arial" w:hAnsi="Arial" w:cs="Arial"/>
                <w:bCs/>
                <w:sz w:val="20"/>
                <w:szCs w:val="20"/>
              </w:rPr>
              <w:t>podľa</w:t>
            </w:r>
            <w:r w:rsidRPr="00D01EF0">
              <w:rPr>
                <w:rFonts w:ascii="Arial" w:hAnsi="Arial" w:cs="Arial"/>
                <w:bCs/>
                <w:sz w:val="20"/>
                <w:szCs w:val="20"/>
              </w:rPr>
              <w:t xml:space="preserve"> schém</w:t>
            </w:r>
            <w:r>
              <w:rPr>
                <w:rFonts w:ascii="Arial" w:hAnsi="Arial" w:cs="Arial"/>
                <w:bCs/>
                <w:sz w:val="20"/>
                <w:szCs w:val="20"/>
              </w:rPr>
              <w:t>y</w:t>
            </w:r>
            <w:r w:rsidRPr="00D01EF0">
              <w:rPr>
                <w:rFonts w:ascii="Arial" w:hAnsi="Arial" w:cs="Arial"/>
                <w:bCs/>
                <w:sz w:val="20"/>
                <w:szCs w:val="20"/>
              </w:rPr>
              <w:t xml:space="preserve"> pomoci. Oprávnený je len príspevok, ktorý v súčte s pomocou de </w:t>
            </w:r>
            <w:proofErr w:type="spellStart"/>
            <w:r w:rsidRPr="00D01EF0">
              <w:rPr>
                <w:rFonts w:ascii="Arial" w:hAnsi="Arial" w:cs="Arial"/>
                <w:bCs/>
                <w:sz w:val="20"/>
                <w:szCs w:val="20"/>
              </w:rPr>
              <w:t>minimis</w:t>
            </w:r>
            <w:proofErr w:type="spellEnd"/>
            <w:r w:rsidRPr="00D01EF0">
              <w:rPr>
                <w:rFonts w:ascii="Arial" w:hAnsi="Arial" w:cs="Arial"/>
                <w:bCs/>
                <w:sz w:val="20"/>
                <w:szCs w:val="20"/>
              </w:rPr>
              <w:t xml:space="preserve"> uvedenou v tabuľke, neprekročí tento strop.</w:t>
            </w:r>
          </w:p>
          <w:p w14:paraId="21017E37" w14:textId="77777777" w:rsidR="00997F82" w:rsidRPr="00017B59" w:rsidRDefault="00997F82" w:rsidP="00A57C24">
            <w:pPr>
              <w:spacing w:before="120" w:after="120" w:line="240" w:lineRule="auto"/>
              <w:ind w:left="85" w:right="85"/>
              <w:jc w:val="both"/>
              <w:rPr>
                <w:rFonts w:ascii="Arial" w:hAnsi="Arial" w:cs="Arial"/>
                <w:bCs/>
                <w:sz w:val="20"/>
                <w:szCs w:val="20"/>
              </w:rPr>
            </w:pPr>
            <w:r w:rsidRPr="00017B59">
              <w:rPr>
                <w:rFonts w:ascii="Arial" w:hAnsi="Arial" w:cs="Arial"/>
                <w:bCs/>
                <w:sz w:val="20"/>
                <w:szCs w:val="20"/>
              </w:rPr>
              <w:lastRenderedPageBreak/>
              <w:t xml:space="preserve">Záväzný formulár prílohy </w:t>
            </w:r>
            <w:proofErr w:type="spellStart"/>
            <w:r w:rsidRPr="00017B59">
              <w:rPr>
                <w:rFonts w:ascii="Arial" w:hAnsi="Arial" w:cs="Arial"/>
                <w:bCs/>
                <w:sz w:val="20"/>
                <w:szCs w:val="20"/>
              </w:rPr>
              <w:t>ŽoPr</w:t>
            </w:r>
            <w:proofErr w:type="spellEnd"/>
            <w:r w:rsidRPr="00017B59">
              <w:rPr>
                <w:rFonts w:ascii="Arial" w:hAnsi="Arial" w:cs="Arial"/>
                <w:bCs/>
                <w:sz w:val="20"/>
                <w:szCs w:val="20"/>
              </w:rPr>
              <w:t xml:space="preserve"> vrátane inštrukcií k jeho vyplneniu tvorí súčasť príloh k </w:t>
            </w:r>
            <w:proofErr w:type="spellStart"/>
            <w:r w:rsidRPr="00017B59">
              <w:rPr>
                <w:rFonts w:ascii="Arial" w:hAnsi="Arial" w:cs="Arial"/>
                <w:bCs/>
                <w:sz w:val="20"/>
                <w:szCs w:val="20"/>
              </w:rPr>
              <w:t>ŽoPr</w:t>
            </w:r>
            <w:proofErr w:type="spellEnd"/>
            <w:r w:rsidRPr="00017B59">
              <w:rPr>
                <w:rFonts w:ascii="Arial" w:hAnsi="Arial" w:cs="Arial"/>
                <w:bCs/>
                <w:sz w:val="20"/>
                <w:szCs w:val="20"/>
              </w:rPr>
              <w:t>.</w:t>
            </w:r>
          </w:p>
          <w:p w14:paraId="17358CB3" w14:textId="77777777" w:rsidR="00997F82" w:rsidRPr="00D01EF0" w:rsidRDefault="00997F82" w:rsidP="00A57C24">
            <w:pPr>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7C637083" w14:textId="77777777" w:rsidR="00997F82" w:rsidRPr="00D01EF0" w:rsidRDefault="00997F82" w:rsidP="00A57C24">
            <w:pPr>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w:t>
            </w:r>
          </w:p>
          <w:p w14:paraId="0DE0485B" w14:textId="77777777" w:rsidR="00997F82" w:rsidRPr="00476864" w:rsidRDefault="00997F82" w:rsidP="00A57C24">
            <w:pPr>
              <w:spacing w:after="120" w:line="240" w:lineRule="auto"/>
              <w:ind w:left="85" w:right="85"/>
              <w:jc w:val="both"/>
              <w:rPr>
                <w:rFonts w:ascii="Arial Narrow" w:hAnsi="Arial Narrow" w:cs="Arial"/>
                <w:bCs/>
                <w:sz w:val="22"/>
              </w:rPr>
            </w:pPr>
            <w:r w:rsidRPr="00D01EF0">
              <w:rPr>
                <w:rFonts w:ascii="Arial" w:hAnsi="Arial" w:cs="Arial"/>
                <w:bCs/>
                <w:sz w:val="20"/>
                <w:szCs w:val="20"/>
              </w:rPr>
              <w:t>Elektronická: Word (vo formáte .</w:t>
            </w:r>
            <w:proofErr w:type="spellStart"/>
            <w:r w:rsidRPr="00D01EF0">
              <w:rPr>
                <w:rFonts w:ascii="Arial" w:hAnsi="Arial" w:cs="Arial"/>
                <w:bCs/>
                <w:sz w:val="20"/>
                <w:szCs w:val="20"/>
              </w:rPr>
              <w:t>doc</w:t>
            </w:r>
            <w:proofErr w:type="spellEnd"/>
            <w:r w:rsidRPr="00D01EF0">
              <w:rPr>
                <w:rFonts w:ascii="Arial" w:hAnsi="Arial" w:cs="Arial"/>
                <w:bCs/>
                <w:sz w:val="20"/>
                <w:szCs w:val="20"/>
              </w:rPr>
              <w:t>) na CD/DVD</w:t>
            </w:r>
          </w:p>
        </w:tc>
      </w:tr>
      <w:tr w:rsidR="007D58CE" w:rsidRPr="00603E9E" w14:paraId="6E79CCC1" w14:textId="77777777" w:rsidTr="007D58CE">
        <w:tblPrEx>
          <w:tblCellMar>
            <w:left w:w="108" w:type="dxa"/>
            <w:right w:w="108" w:type="dxa"/>
          </w:tblCellMar>
        </w:tblPrEx>
        <w:tc>
          <w:tcPr>
            <w:tcW w:w="9776" w:type="dxa"/>
            <w:shd w:val="clear" w:color="auto" w:fill="F2F2F2" w:themeFill="background1" w:themeFillShade="F2"/>
          </w:tcPr>
          <w:p w14:paraId="447C4542" w14:textId="77777777" w:rsidR="007D58CE" w:rsidRPr="00603E9E" w:rsidRDefault="007D58CE" w:rsidP="007D58CE">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lastRenderedPageBreak/>
              <w:t xml:space="preserve">Doklady preukazujúce </w:t>
            </w:r>
            <w:r>
              <w:rPr>
                <w:rFonts w:ascii="Arial" w:hAnsi="Arial" w:cs="Arial"/>
                <w:b/>
                <w:color w:val="44546A" w:themeColor="text2"/>
                <w:szCs w:val="19"/>
              </w:rPr>
              <w:t>s</w:t>
            </w:r>
            <w:r w:rsidRPr="004A5C82">
              <w:rPr>
                <w:rFonts w:ascii="Arial" w:hAnsi="Arial" w:cs="Arial"/>
                <w:b/>
                <w:color w:val="44546A" w:themeColor="text2"/>
                <w:szCs w:val="19"/>
              </w:rPr>
              <w:t>úlad s požiadavkami v oblasti dopadu projektu na územia sústavy NATURA 2000</w:t>
            </w:r>
          </w:p>
        </w:tc>
      </w:tr>
      <w:tr w:rsidR="007D58CE" w:rsidRPr="006A79F0" w14:paraId="70C34CE1" w14:textId="77777777" w:rsidTr="007D58CE">
        <w:tblPrEx>
          <w:tblCellMar>
            <w:left w:w="108" w:type="dxa"/>
            <w:right w:w="108" w:type="dxa"/>
          </w:tblCellMar>
        </w:tblPrEx>
        <w:tc>
          <w:tcPr>
            <w:tcW w:w="9776" w:type="dxa"/>
          </w:tcPr>
          <w:p w14:paraId="51B0ED1E" w14:textId="77777777" w:rsidR="007D58CE" w:rsidRPr="006F5281" w:rsidRDefault="007D58CE" w:rsidP="004B6729">
            <w:pPr>
              <w:pStyle w:val="Odsekzoznamu"/>
              <w:spacing w:before="120" w:after="120" w:line="240" w:lineRule="auto"/>
              <w:ind w:left="85" w:right="85"/>
              <w:contextualSpacing w:val="0"/>
              <w:jc w:val="both"/>
              <w:rPr>
                <w:rFonts w:ascii="Arial" w:hAnsi="Arial" w:cs="Arial"/>
                <w:bCs/>
                <w:sz w:val="20"/>
                <w:szCs w:val="20"/>
              </w:rPr>
            </w:pPr>
            <w:r w:rsidRPr="006F5281">
              <w:rPr>
                <w:rFonts w:ascii="Arial" w:hAnsi="Arial" w:cs="Arial"/>
                <w:bCs/>
                <w:sz w:val="20"/>
                <w:szCs w:val="20"/>
              </w:rPr>
              <w:t xml:space="preserve">V rámci tejto prílohy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žiadateľ predkladá pri projekte, pri ktorom realizácia aktivít:</w:t>
            </w:r>
          </w:p>
          <w:p w14:paraId="0B856C0C" w14:textId="77777777"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priamo zasahuje na územie patriace do európskej sústavy chránených území Natura 2000, alebo pri ktorom je pravdepodobné, že môže mať samostatne alebo s iným projektom alebo plánom na tieto územia významný vplyv, </w:t>
            </w:r>
            <w:r w:rsidRPr="006F5281">
              <w:rPr>
                <w:rFonts w:ascii="Arial" w:hAnsi="Arial" w:cs="Arial"/>
                <w:b/>
                <w:bCs/>
                <w:sz w:val="20"/>
                <w:szCs w:val="20"/>
              </w:rPr>
              <w:t>odborné stanovisko</w:t>
            </w:r>
            <w:r w:rsidRPr="006F5281">
              <w:rPr>
                <w:rFonts w:ascii="Arial" w:hAnsi="Arial" w:cs="Arial"/>
                <w:bCs/>
                <w:sz w:val="20"/>
                <w:szCs w:val="20"/>
              </w:rPr>
              <w:t xml:space="preserve"> (formou právoplatného rozhodnutia) </w:t>
            </w:r>
            <w:r w:rsidRPr="006F5281">
              <w:rPr>
                <w:rFonts w:ascii="Arial" w:hAnsi="Arial" w:cs="Arial"/>
                <w:b/>
                <w:bCs/>
                <w:sz w:val="20"/>
                <w:szCs w:val="20"/>
              </w:rPr>
              <w:t>okresného úradu v sídle kraja</w:t>
            </w:r>
            <w:r w:rsidRPr="006F5281">
              <w:rPr>
                <w:rFonts w:ascii="Arial" w:hAnsi="Arial" w:cs="Arial"/>
                <w:bCs/>
                <w:sz w:val="20"/>
                <w:szCs w:val="20"/>
              </w:rPr>
              <w:t xml:space="preserve"> vydané </w:t>
            </w:r>
            <w:r w:rsidRPr="006F5281">
              <w:rPr>
                <w:rFonts w:ascii="Arial" w:hAnsi="Arial" w:cs="Arial"/>
                <w:b/>
                <w:bCs/>
                <w:sz w:val="20"/>
                <w:szCs w:val="20"/>
              </w:rPr>
              <w:t>podľa § 28 zákona č. 543/2002 Z. z. o ochrane prírody a krajiny</w:t>
            </w:r>
            <w:r w:rsidRPr="006F5281">
              <w:rPr>
                <w:rFonts w:ascii="Arial" w:hAnsi="Arial" w:cs="Arial"/>
                <w:bCs/>
                <w:sz w:val="20"/>
                <w:szCs w:val="20"/>
              </w:rPr>
              <w:t xml:space="preserve"> </w:t>
            </w:r>
            <w:r w:rsidRPr="006F5281">
              <w:rPr>
                <w:rFonts w:ascii="Arial" w:hAnsi="Arial" w:cs="Arial"/>
                <w:b/>
                <w:bCs/>
                <w:sz w:val="20"/>
                <w:szCs w:val="20"/>
              </w:rPr>
              <w:t>k možnosti významného vplyvu projektu na územia patriace do európskej sústavy chránených území Natura 2000</w:t>
            </w:r>
            <w:r w:rsidRPr="006F5281">
              <w:rPr>
                <w:rFonts w:ascii="Arial" w:hAnsi="Arial" w:cs="Arial"/>
                <w:bCs/>
                <w:sz w:val="20"/>
                <w:szCs w:val="20"/>
              </w:rPr>
              <w:t>, pričom zo stanoviska musí byť zrejmé, že aktivity projektu, resp. projekt pravdepodobne nebude mať významný nepriaznivý vplyv na územia patriace do európskej sústavy chránených území Natura 2000;</w:t>
            </w:r>
          </w:p>
          <w:p w14:paraId="188EBB2A" w14:textId="12DEBDAC"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nezasahuje na územia patriace do európskej sústavy chránených území Natura 2000, resp. pri ktorom je pravdepodobné, že realizácia aktivít nemôže mať samostatne alebo v kombinácii s iným projektom alebo plánom na tieto územia významný vplyv, </w:t>
            </w:r>
            <w:r w:rsidRPr="006F5281">
              <w:rPr>
                <w:rFonts w:ascii="Arial" w:hAnsi="Arial" w:cs="Arial"/>
                <w:b/>
                <w:bCs/>
                <w:sz w:val="20"/>
                <w:szCs w:val="20"/>
              </w:rPr>
              <w:t>vyjadrenie okresného úradu podľa § 9 zákona o ochrane prírody a krajiny k plánovanej činnosti</w:t>
            </w:r>
            <w:r w:rsidRPr="006F5281">
              <w:rPr>
                <w:rFonts w:ascii="Arial" w:hAnsi="Arial" w:cs="Arial"/>
                <w:bCs/>
                <w:sz w:val="20"/>
                <w:szCs w:val="20"/>
              </w:rPr>
              <w:t xml:space="preserve">, pričom z vyjadrenia musí byť zrejmé, že projekt nenapĺňa znaky plánu a projektu, ktorý pravdepodobne bude mať vplyv na územia patriace do európskej sústavy chránených území Natura 2000. Zároveň z obsahu dokumentu musí byť jednoznačne identifikovateľné, že vyjadrenie sa týka projektu, ktorý je predmetom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w:t>
            </w:r>
            <w:proofErr w:type="spellStart"/>
            <w:r w:rsidRPr="006F5281">
              <w:rPr>
                <w:rFonts w:ascii="Arial" w:hAnsi="Arial" w:cs="Arial"/>
                <w:bCs/>
                <w:sz w:val="20"/>
                <w:szCs w:val="20"/>
              </w:rPr>
              <w:t>t.j</w:t>
            </w:r>
            <w:proofErr w:type="spellEnd"/>
            <w:r w:rsidRPr="006F5281">
              <w:rPr>
                <w:rFonts w:ascii="Arial" w:hAnsi="Arial" w:cs="Arial"/>
                <w:bCs/>
                <w:sz w:val="20"/>
                <w:szCs w:val="20"/>
              </w:rPr>
              <w:t>. vyjadrenie musí obsahovať identifikáciu projektu, popis (charakteristiku a parametre) navrhovanej činnosti (príp. popis aktivít projektu), ktorá bola predmetom vyjadrenia, lokalizáciu navrhovanej činnosti (projektu), a</w:t>
            </w:r>
            <w:r w:rsidR="003154B9" w:rsidRPr="006F5281">
              <w:rPr>
                <w:rFonts w:ascii="Arial" w:hAnsi="Arial" w:cs="Arial"/>
                <w:bCs/>
                <w:sz w:val="20"/>
                <w:szCs w:val="20"/>
              </w:rPr>
              <w:t> </w:t>
            </w:r>
            <w:r w:rsidRPr="006F5281">
              <w:rPr>
                <w:rFonts w:ascii="Arial" w:hAnsi="Arial" w:cs="Arial"/>
                <w:bCs/>
                <w:sz w:val="20"/>
                <w:szCs w:val="20"/>
              </w:rPr>
              <w:t>to až na úrovni parciel, ak je to potrebné pre posúdenie navrhovanej činnosti (projektu) a vyjadrenie príslušného orgánu k navrhovanej činnosti (projektu).</w:t>
            </w:r>
          </w:p>
          <w:p w14:paraId="6EF0A015" w14:textId="77777777" w:rsidR="007D58CE" w:rsidRDefault="007D58CE" w:rsidP="004B6729">
            <w:pPr>
              <w:pStyle w:val="Odsekzoznamu"/>
              <w:spacing w:before="240" w:after="120" w:line="240" w:lineRule="auto"/>
              <w:ind w:left="142" w:right="85"/>
              <w:contextualSpacing w:val="0"/>
              <w:jc w:val="both"/>
              <w:rPr>
                <w:rFonts w:ascii="Arial" w:hAnsi="Arial" w:cs="Arial"/>
                <w:bCs/>
                <w:sz w:val="20"/>
                <w:szCs w:val="20"/>
              </w:rPr>
            </w:pPr>
            <w:r w:rsidRPr="006F5281">
              <w:rPr>
                <w:rFonts w:ascii="Arial" w:hAnsi="Arial" w:cs="Arial"/>
                <w:bCs/>
                <w:sz w:val="20"/>
                <w:szCs w:val="20"/>
              </w:rPr>
              <w:t xml:space="preserve">Predloženie prílohy sa netýka žiadateľov, ktorí v rámci </w:t>
            </w:r>
            <w:r w:rsidRPr="006F5281">
              <w:rPr>
                <w:rFonts w:ascii="Arial" w:hAnsi="Arial" w:cs="Arial"/>
                <w:bCs/>
                <w:i/>
                <w:sz w:val="20"/>
                <w:szCs w:val="20"/>
              </w:rPr>
              <w:t>Dokladov preukazujúcich plnenie požiadaviek v oblasti posudzovania vplyvov na životné prostredie</w:t>
            </w:r>
            <w:r w:rsidRPr="006F5281">
              <w:rPr>
                <w:rFonts w:ascii="Arial" w:hAnsi="Arial" w:cs="Arial"/>
                <w:bCs/>
                <w:sz w:val="20"/>
                <w:szCs w:val="20"/>
              </w:rPr>
              <w:t xml:space="preserve"> predkladajú platné záverečné stanovisko alebo rozhodnutie zo zisťovacieho konania, nakoľko vyjadrenie príslušného orgánu bolo vydané v rámci zisťovacieho konania, resp. povinného hodnotenia.</w:t>
            </w:r>
          </w:p>
          <w:p w14:paraId="36AEF394" w14:textId="3659BCFC" w:rsidR="00CB08D8" w:rsidRPr="00D01EF0" w:rsidRDefault="00CB08D8" w:rsidP="006F5281">
            <w:pPr>
              <w:pStyle w:val="Odsekzoznamu"/>
              <w:spacing w:before="240" w:after="120" w:line="240" w:lineRule="auto"/>
              <w:ind w:left="142" w:right="85"/>
              <w:contextualSpacing w:val="0"/>
              <w:jc w:val="both"/>
              <w:rPr>
                <w:rFonts w:ascii="Arial" w:hAnsi="Arial" w:cs="Arial"/>
                <w:bCs/>
                <w:sz w:val="20"/>
                <w:szCs w:val="20"/>
              </w:rPr>
            </w:pPr>
          </w:p>
        </w:tc>
      </w:tr>
      <w:tr w:rsidR="00997F82" w:rsidRPr="00603E9E" w14:paraId="187D5CE9" w14:textId="77777777" w:rsidTr="004461E5">
        <w:tblPrEx>
          <w:tblCellMar>
            <w:left w:w="108" w:type="dxa"/>
            <w:right w:w="108" w:type="dxa"/>
          </w:tblCellMar>
        </w:tblPrEx>
        <w:tc>
          <w:tcPr>
            <w:tcW w:w="9776" w:type="dxa"/>
            <w:shd w:val="clear" w:color="auto" w:fill="F2F2F2" w:themeFill="background1" w:themeFillShade="F2"/>
          </w:tcPr>
          <w:p w14:paraId="0E2765E9" w14:textId="77777777" w:rsidR="00997F82" w:rsidRPr="00603E9E"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t>Doklady preukazujúce plnenie požiadaviek v oblasti posudzovania vplyvov na životné prostredie</w:t>
            </w:r>
          </w:p>
        </w:tc>
      </w:tr>
      <w:tr w:rsidR="00997F82" w:rsidRPr="006A79F0" w14:paraId="5C096CCA" w14:textId="77777777" w:rsidTr="004461E5">
        <w:tblPrEx>
          <w:tblCellMar>
            <w:left w:w="108" w:type="dxa"/>
            <w:right w:w="108" w:type="dxa"/>
          </w:tblCellMar>
        </w:tblPrEx>
        <w:tc>
          <w:tcPr>
            <w:tcW w:w="9776" w:type="dxa"/>
            <w:tcBorders>
              <w:bottom w:val="single" w:sz="4" w:space="0" w:color="auto"/>
            </w:tcBorders>
          </w:tcPr>
          <w:p w14:paraId="795EAB18" w14:textId="70116500" w:rsidR="00997F82" w:rsidRPr="00CE0A9F" w:rsidRDefault="00997F82" w:rsidP="004E7718">
            <w:pPr>
              <w:pStyle w:val="Odsekzoznamu"/>
              <w:spacing w:before="120" w:after="120" w:line="240" w:lineRule="auto"/>
              <w:ind w:left="0"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w:t>
            </w:r>
            <w:r w:rsidRPr="00F86B47">
              <w:rPr>
                <w:rFonts w:ascii="Arial" w:hAnsi="Arial" w:cs="Arial"/>
                <w:bCs/>
                <w:sz w:val="20"/>
                <w:szCs w:val="20"/>
              </w:rPr>
              <w:t>jed</w:t>
            </w:r>
            <w:r>
              <w:rPr>
                <w:rFonts w:ascii="Arial" w:hAnsi="Arial" w:cs="Arial"/>
                <w:bCs/>
                <w:sz w:val="20"/>
                <w:szCs w:val="20"/>
              </w:rPr>
              <w:t>e</w:t>
            </w:r>
            <w:r w:rsidRPr="00F86B47">
              <w:rPr>
                <w:rFonts w:ascii="Arial" w:hAnsi="Arial" w:cs="Arial"/>
                <w:bCs/>
                <w:sz w:val="20"/>
                <w:szCs w:val="20"/>
              </w:rPr>
              <w:t>n z</w:t>
            </w:r>
            <w:r>
              <w:rPr>
                <w:rFonts w:ascii="Arial" w:hAnsi="Arial" w:cs="Arial"/>
                <w:bCs/>
                <w:sz w:val="20"/>
                <w:szCs w:val="20"/>
              </w:rPr>
              <w:t> </w:t>
            </w:r>
            <w:r w:rsidRPr="00F86B47">
              <w:rPr>
                <w:rFonts w:ascii="Arial" w:hAnsi="Arial" w:cs="Arial"/>
                <w:bCs/>
                <w:sz w:val="20"/>
                <w:szCs w:val="20"/>
              </w:rPr>
              <w:t>nasledovných</w:t>
            </w:r>
            <w:r>
              <w:rPr>
                <w:rFonts w:ascii="Arial" w:hAnsi="Arial" w:cs="Arial"/>
                <w:bCs/>
                <w:sz w:val="20"/>
                <w:szCs w:val="20"/>
              </w:rPr>
              <w:t xml:space="preserve"> dokladov: </w:t>
            </w:r>
          </w:p>
          <w:p w14:paraId="3FD6A484" w14:textId="77777777" w:rsidR="00997F82" w:rsidRPr="00CE0A9F"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platné záverečné stanovisko z posúdenia vplyvov navrhovanej činnosti, resp. jej zmeny na životné</w:t>
            </w:r>
            <w:r>
              <w:rPr>
                <w:rFonts w:ascii="Arial" w:hAnsi="Arial" w:cs="Arial"/>
                <w:bCs/>
                <w:sz w:val="20"/>
                <w:szCs w:val="20"/>
              </w:rPr>
              <w:t xml:space="preserve"> </w:t>
            </w:r>
            <w:r w:rsidRPr="00CE0A9F">
              <w:rPr>
                <w:rFonts w:ascii="Arial" w:hAnsi="Arial" w:cs="Arial"/>
                <w:bCs/>
                <w:sz w:val="20"/>
                <w:szCs w:val="20"/>
              </w:rPr>
              <w:t>prostredie podľa zákona o posudzovaní vplyvov (v prípade zmeny navrhovanej činnosti je žiadateľ povinný</w:t>
            </w:r>
            <w:r>
              <w:rPr>
                <w:rFonts w:ascii="Arial" w:hAnsi="Arial" w:cs="Arial"/>
                <w:bCs/>
                <w:sz w:val="20"/>
                <w:szCs w:val="20"/>
              </w:rPr>
              <w:t xml:space="preserve"> </w:t>
            </w:r>
            <w:r w:rsidRPr="00CE0A9F">
              <w:rPr>
                <w:rFonts w:ascii="Arial" w:hAnsi="Arial" w:cs="Arial"/>
                <w:bCs/>
                <w:sz w:val="20"/>
                <w:szCs w:val="20"/>
              </w:rPr>
              <w:t>predložiť pôvodné záverečné stanovisko z posúdenia vplyvov na životné prostredie, ako aj záverečné</w:t>
            </w:r>
            <w:r>
              <w:rPr>
                <w:rFonts w:ascii="Arial" w:hAnsi="Arial" w:cs="Arial"/>
                <w:bCs/>
                <w:sz w:val="20"/>
                <w:szCs w:val="20"/>
              </w:rPr>
              <w:t xml:space="preserve"> </w:t>
            </w:r>
            <w:r w:rsidRPr="00CE0A9F">
              <w:rPr>
                <w:rFonts w:ascii="Arial" w:hAnsi="Arial" w:cs="Arial"/>
                <w:bCs/>
                <w:sz w:val="20"/>
                <w:szCs w:val="20"/>
              </w:rPr>
              <w:t>stanovisko z posúdenia zmeny navrhovanej činnosti, ak zmena činnosti podliehala povinnému hodnoteniu</w:t>
            </w:r>
            <w:r>
              <w:rPr>
                <w:rFonts w:ascii="Arial" w:hAnsi="Arial" w:cs="Arial"/>
                <w:bCs/>
                <w:sz w:val="20"/>
                <w:szCs w:val="20"/>
              </w:rPr>
              <w:t xml:space="preserve"> </w:t>
            </w:r>
            <w:r w:rsidRPr="00CE0A9F">
              <w:rPr>
                <w:rFonts w:ascii="Arial" w:hAnsi="Arial" w:cs="Arial"/>
                <w:bCs/>
                <w:sz w:val="20"/>
                <w:szCs w:val="20"/>
              </w:rPr>
              <w:t>alebo z rozhodnutia zo zisťovacieho konania vyplynulo, že sa navrhovaná zmena činnosti bude ďalej</w:t>
            </w:r>
            <w:r>
              <w:rPr>
                <w:rFonts w:ascii="Arial" w:hAnsi="Arial" w:cs="Arial"/>
                <w:bCs/>
                <w:sz w:val="20"/>
                <w:szCs w:val="20"/>
              </w:rPr>
              <w:t xml:space="preserve"> </w:t>
            </w:r>
            <w:r w:rsidRPr="00CE0A9F">
              <w:rPr>
                <w:rFonts w:ascii="Arial" w:hAnsi="Arial" w:cs="Arial"/>
                <w:bCs/>
                <w:sz w:val="20"/>
                <w:szCs w:val="20"/>
              </w:rPr>
              <w:t>posudzovať). Záverečné stanovisko musí okrem povinných náležitostí, celkového hodnotenia vplyvov</w:t>
            </w:r>
            <w:r>
              <w:rPr>
                <w:rFonts w:ascii="Arial" w:hAnsi="Arial" w:cs="Arial"/>
                <w:bCs/>
                <w:sz w:val="20"/>
                <w:szCs w:val="20"/>
              </w:rPr>
              <w:t xml:space="preserve"> </w:t>
            </w:r>
            <w:r w:rsidRPr="00CE0A9F">
              <w:rPr>
                <w:rFonts w:ascii="Arial" w:hAnsi="Arial" w:cs="Arial"/>
                <w:bCs/>
                <w:sz w:val="20"/>
                <w:szCs w:val="20"/>
              </w:rPr>
              <w:t>navrhovanej činnosti, alebo jej zmeny na životné prostredie obsahovať aj informáciu, že príslušný orgán</w:t>
            </w:r>
            <w:r>
              <w:rPr>
                <w:rFonts w:ascii="Arial" w:hAnsi="Arial" w:cs="Arial"/>
                <w:bCs/>
                <w:sz w:val="20"/>
                <w:szCs w:val="20"/>
              </w:rPr>
              <w:t xml:space="preserve"> </w:t>
            </w:r>
            <w:r w:rsidRPr="00CE0A9F">
              <w:rPr>
                <w:rFonts w:ascii="Arial" w:hAnsi="Arial" w:cs="Arial"/>
                <w:bCs/>
                <w:sz w:val="20"/>
                <w:szCs w:val="20"/>
              </w:rPr>
              <w:t>súhlasí s navrhovanou činnosťou alebo jej zmenou, alebo</w:t>
            </w:r>
          </w:p>
          <w:p w14:paraId="28722BE7" w14:textId="77777777" w:rsidR="00997F82" w:rsidRPr="000752CD"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zo zisťovacieho konania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(v prípade</w:t>
            </w:r>
            <w:r>
              <w:rPr>
                <w:rFonts w:ascii="Arial" w:hAnsi="Arial" w:cs="Arial"/>
                <w:bCs/>
                <w:sz w:val="20"/>
                <w:szCs w:val="20"/>
              </w:rPr>
              <w:t xml:space="preserve"> </w:t>
            </w:r>
            <w:r w:rsidRPr="000752CD">
              <w:rPr>
                <w:rFonts w:ascii="Arial" w:hAnsi="Arial" w:cs="Arial"/>
                <w:bCs/>
                <w:sz w:val="20"/>
                <w:szCs w:val="20"/>
              </w:rPr>
              <w:t>zmeny navrhovanej činnosti je žiadateľ povinný súčasne predložiť aj relevantný doklad k</w:t>
            </w:r>
            <w:r>
              <w:rPr>
                <w:rFonts w:ascii="Arial" w:hAnsi="Arial" w:cs="Arial"/>
                <w:bCs/>
                <w:sz w:val="20"/>
                <w:szCs w:val="20"/>
              </w:rPr>
              <w:t> </w:t>
            </w:r>
            <w:r w:rsidRPr="000752CD">
              <w:rPr>
                <w:rFonts w:ascii="Arial" w:hAnsi="Arial" w:cs="Arial"/>
                <w:bCs/>
                <w:sz w:val="20"/>
                <w:szCs w:val="20"/>
              </w:rPr>
              <w:t>pôvodne</w:t>
            </w:r>
            <w:r>
              <w:rPr>
                <w:rFonts w:ascii="Arial" w:hAnsi="Arial" w:cs="Arial"/>
                <w:bCs/>
                <w:sz w:val="20"/>
                <w:szCs w:val="20"/>
              </w:rPr>
              <w:t xml:space="preserve"> </w:t>
            </w:r>
            <w:r w:rsidRPr="000752CD">
              <w:rPr>
                <w:rFonts w:ascii="Arial" w:hAnsi="Arial" w:cs="Arial"/>
                <w:bCs/>
                <w:sz w:val="20"/>
                <w:szCs w:val="20"/>
              </w:rPr>
              <w:t>navrhovanej činnosti), alebo</w:t>
            </w:r>
          </w:p>
          <w:p w14:paraId="3F0B0F7D" w14:textId="77777777" w:rsidR="00997F82"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príslušného orgánu podľa § 19 ods. 1 zákona o posudzovaní vplyvov o tom, že</w:t>
            </w:r>
            <w:r>
              <w:rPr>
                <w:rFonts w:ascii="Arial" w:hAnsi="Arial" w:cs="Arial"/>
                <w:bCs/>
                <w:sz w:val="20"/>
                <w:szCs w:val="20"/>
              </w:rPr>
              <w:t xml:space="preserve"> </w:t>
            </w:r>
            <w:r w:rsidRPr="000752CD">
              <w:rPr>
                <w:rFonts w:ascii="Arial" w:hAnsi="Arial" w:cs="Arial"/>
                <w:bCs/>
                <w:sz w:val="20"/>
                <w:szCs w:val="20"/>
              </w:rPr>
              <w:t>navrhovaná činnosť alebo jej zmena nepodlieha posudzovaniu vplyvov na životné prostredie podľa zákona</w:t>
            </w:r>
            <w:r>
              <w:rPr>
                <w:rFonts w:ascii="Arial" w:hAnsi="Arial" w:cs="Arial"/>
                <w:bCs/>
                <w:sz w:val="20"/>
                <w:szCs w:val="20"/>
              </w:rPr>
              <w:t xml:space="preserve"> </w:t>
            </w:r>
            <w:r w:rsidRPr="000752CD">
              <w:rPr>
                <w:rFonts w:ascii="Arial" w:hAnsi="Arial" w:cs="Arial"/>
                <w:bCs/>
                <w:sz w:val="20"/>
                <w:szCs w:val="20"/>
              </w:rPr>
              <w:t>o posudzovaní vplyvov, alebo</w:t>
            </w:r>
          </w:p>
          <w:p w14:paraId="265E0EB2" w14:textId="77777777" w:rsidR="00997F82" w:rsidRPr="005C5863"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0752CD">
              <w:rPr>
                <w:rFonts w:ascii="Arial" w:hAnsi="Arial" w:cs="Arial"/>
                <w:bCs/>
                <w:sz w:val="20"/>
                <w:szCs w:val="20"/>
              </w:rPr>
              <w:t>vyjadrenie príslušného orgánu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Z</w:t>
            </w:r>
            <w:r>
              <w:rPr>
                <w:rFonts w:ascii="Arial" w:hAnsi="Arial" w:cs="Arial"/>
                <w:bCs/>
                <w:sz w:val="20"/>
                <w:szCs w:val="20"/>
              </w:rPr>
              <w:t> </w:t>
            </w:r>
            <w:r w:rsidRPr="005C5863">
              <w:rPr>
                <w:rFonts w:ascii="Arial" w:hAnsi="Arial" w:cs="Arial"/>
                <w:bCs/>
                <w:sz w:val="20"/>
                <w:szCs w:val="20"/>
              </w:rPr>
              <w:t>vyjadrenia musí byť jednoznačne identifikovateľné, že je</w:t>
            </w:r>
            <w:r>
              <w:rPr>
                <w:rFonts w:ascii="Arial" w:hAnsi="Arial" w:cs="Arial"/>
                <w:bCs/>
                <w:sz w:val="20"/>
                <w:szCs w:val="20"/>
              </w:rPr>
              <w:t xml:space="preserve"> </w:t>
            </w:r>
            <w:r w:rsidRPr="005C5863">
              <w:rPr>
                <w:rFonts w:ascii="Arial" w:hAnsi="Arial" w:cs="Arial"/>
                <w:bCs/>
                <w:sz w:val="20"/>
                <w:szCs w:val="20"/>
              </w:rPr>
              <w:t>vydané k navrhovanej činnosti</w:t>
            </w:r>
            <w:r>
              <w:rPr>
                <w:rFonts w:ascii="Arial" w:hAnsi="Arial" w:cs="Arial"/>
                <w:bCs/>
                <w:sz w:val="20"/>
                <w:szCs w:val="20"/>
              </w:rPr>
              <w:t xml:space="preserve">, resp. </w:t>
            </w:r>
            <w:r w:rsidRPr="005C5863">
              <w:rPr>
                <w:rFonts w:ascii="Arial" w:hAnsi="Arial" w:cs="Arial"/>
                <w:bCs/>
                <w:sz w:val="20"/>
                <w:szCs w:val="20"/>
              </w:rPr>
              <w:lastRenderedPageBreak/>
              <w:t xml:space="preserve">zmene navrhovanej činnosti, ktorá je predmetom </w:t>
            </w:r>
            <w:proofErr w:type="spellStart"/>
            <w:r w:rsidRPr="005C5863">
              <w:rPr>
                <w:rFonts w:ascii="Arial" w:hAnsi="Arial" w:cs="Arial"/>
                <w:bCs/>
                <w:sz w:val="20"/>
                <w:szCs w:val="20"/>
              </w:rPr>
              <w:t>ŽoP</w:t>
            </w:r>
            <w:r>
              <w:rPr>
                <w:rFonts w:ascii="Arial" w:hAnsi="Arial" w:cs="Arial"/>
                <w:bCs/>
                <w:sz w:val="20"/>
                <w:szCs w:val="20"/>
              </w:rPr>
              <w:t>r</w:t>
            </w:r>
            <w:proofErr w:type="spellEnd"/>
            <w:r w:rsidRPr="005C5863">
              <w:rPr>
                <w:rFonts w:ascii="Arial" w:hAnsi="Arial" w:cs="Arial"/>
                <w:bCs/>
                <w:sz w:val="20"/>
                <w:szCs w:val="20"/>
              </w:rPr>
              <w:t xml:space="preserve"> (t. j. musí</w:t>
            </w:r>
            <w:r>
              <w:rPr>
                <w:rFonts w:ascii="Arial" w:hAnsi="Arial" w:cs="Arial"/>
                <w:bCs/>
                <w:sz w:val="20"/>
                <w:szCs w:val="20"/>
              </w:rPr>
              <w:t xml:space="preserve"> </w:t>
            </w:r>
            <w:r w:rsidRPr="005C5863">
              <w:rPr>
                <w:rFonts w:ascii="Arial" w:hAnsi="Arial" w:cs="Arial"/>
                <w:bCs/>
                <w:sz w:val="20"/>
                <w:szCs w:val="20"/>
              </w:rPr>
              <w:t>obsahovať identifikáciu navrhovanej činnosti</w:t>
            </w:r>
            <w:r>
              <w:rPr>
                <w:rFonts w:ascii="Arial" w:hAnsi="Arial" w:cs="Arial"/>
                <w:bCs/>
                <w:sz w:val="20"/>
                <w:szCs w:val="20"/>
              </w:rPr>
              <w:t xml:space="preserve">, resp. </w:t>
            </w:r>
            <w:r w:rsidRPr="005C5863">
              <w:rPr>
                <w:rFonts w:ascii="Arial" w:hAnsi="Arial" w:cs="Arial"/>
                <w:bCs/>
                <w:sz w:val="20"/>
                <w:szCs w:val="20"/>
              </w:rPr>
              <w:t>zmeny navrhovanej činnosti (projektu), parametre</w:t>
            </w:r>
            <w:r>
              <w:rPr>
                <w:rFonts w:ascii="Arial" w:hAnsi="Arial" w:cs="Arial"/>
                <w:bCs/>
                <w:sz w:val="20"/>
                <w:szCs w:val="20"/>
              </w:rPr>
              <w:t xml:space="preserve"> </w:t>
            </w:r>
            <w:r w:rsidRPr="005C5863">
              <w:rPr>
                <w:rFonts w:ascii="Arial" w:hAnsi="Arial" w:cs="Arial"/>
                <w:bCs/>
                <w:sz w:val="20"/>
                <w:szCs w:val="20"/>
              </w:rPr>
              <w:t>navrhovanej činnosti (príp. popis aktivít projektu), ktoré boli predmetom posúdenia, lokalizáciu</w:t>
            </w:r>
            <w:r>
              <w:rPr>
                <w:rFonts w:ascii="Arial" w:hAnsi="Arial" w:cs="Arial"/>
                <w:bCs/>
                <w:sz w:val="20"/>
                <w:szCs w:val="20"/>
              </w:rPr>
              <w:t xml:space="preserve"> </w:t>
            </w:r>
            <w:r w:rsidRPr="005C5863">
              <w:rPr>
                <w:rFonts w:ascii="Arial" w:hAnsi="Arial" w:cs="Arial"/>
                <w:bCs/>
                <w:sz w:val="20"/>
                <w:szCs w:val="20"/>
              </w:rPr>
              <w:t>navrhovanej činnosti (projektu)</w:t>
            </w:r>
            <w:r>
              <w:rPr>
                <w:rFonts w:ascii="Arial" w:hAnsi="Arial" w:cs="Arial"/>
                <w:bCs/>
                <w:sz w:val="20"/>
                <w:szCs w:val="20"/>
              </w:rPr>
              <w:t>.</w:t>
            </w:r>
          </w:p>
          <w:p w14:paraId="5527D9B8" w14:textId="77777777" w:rsidR="00997F82" w:rsidRPr="00D01EF0" w:rsidRDefault="00997F82" w:rsidP="00FF6C9B">
            <w:pPr>
              <w:pStyle w:val="Odsekzoznamu"/>
              <w:spacing w:before="240" w:after="120" w:line="240" w:lineRule="auto"/>
              <w:ind w:left="85" w:right="85"/>
              <w:contextualSpacing w:val="0"/>
              <w:jc w:val="both"/>
              <w:rPr>
                <w:rFonts w:ascii="Arial" w:hAnsi="Arial" w:cs="Arial"/>
                <w:bCs/>
                <w:sz w:val="20"/>
                <w:szCs w:val="20"/>
              </w:rPr>
            </w:pPr>
            <w:r w:rsidRPr="00CE0A9F">
              <w:rPr>
                <w:rFonts w:ascii="Arial" w:hAnsi="Arial" w:cs="Arial"/>
                <w:bCs/>
                <w:sz w:val="20"/>
                <w:szCs w:val="20"/>
              </w:rPr>
              <w:t>Vo vzťahu k zmene navrhovanej činnosti, ktorá bola posudzovaná podľa zákona o posudzovaní vplyvov účinného</w:t>
            </w:r>
            <w:r>
              <w:rPr>
                <w:rFonts w:ascii="Arial" w:hAnsi="Arial" w:cs="Arial"/>
                <w:bCs/>
                <w:sz w:val="20"/>
                <w:szCs w:val="20"/>
              </w:rPr>
              <w:t xml:space="preserve"> </w:t>
            </w:r>
            <w:r w:rsidRPr="00CE0A9F">
              <w:rPr>
                <w:rFonts w:ascii="Arial" w:hAnsi="Arial" w:cs="Arial"/>
                <w:bCs/>
                <w:sz w:val="20"/>
                <w:szCs w:val="20"/>
              </w:rPr>
              <w:t>do 31.12.2014, je žiadateľ v prípade, ak bolo rozhodnuté o tom, že zmena navrhovanej činnosti nepodlieha</w:t>
            </w:r>
            <w:r>
              <w:rPr>
                <w:rFonts w:ascii="Arial" w:hAnsi="Arial" w:cs="Arial"/>
                <w:bCs/>
                <w:sz w:val="20"/>
                <w:szCs w:val="20"/>
              </w:rPr>
              <w:t xml:space="preserve"> </w:t>
            </w:r>
            <w:r w:rsidRPr="00CE0A9F">
              <w:rPr>
                <w:rFonts w:ascii="Arial" w:hAnsi="Arial" w:cs="Arial"/>
                <w:bCs/>
                <w:sz w:val="20"/>
                <w:szCs w:val="20"/>
              </w:rPr>
              <w:t>posudzovania vplyvov na životné prostredie, povinný predložiť vyjadrenie príslušného orgánu podľa § 18 ods. 4</w:t>
            </w:r>
            <w:r>
              <w:rPr>
                <w:rFonts w:ascii="Arial" w:hAnsi="Arial" w:cs="Arial"/>
                <w:bCs/>
                <w:sz w:val="20"/>
                <w:szCs w:val="20"/>
              </w:rPr>
              <w:t xml:space="preserve"> </w:t>
            </w:r>
            <w:r w:rsidRPr="00CE0A9F">
              <w:rPr>
                <w:rFonts w:ascii="Arial" w:hAnsi="Arial" w:cs="Arial"/>
                <w:bCs/>
                <w:sz w:val="20"/>
                <w:szCs w:val="20"/>
              </w:rPr>
              <w:t>alebo ods. 5 zákona o posudzovaní vplyvov v znení účinnom do 31.12.2014. Aj v tomto prípade platí, že žiadateľ</w:t>
            </w:r>
            <w:r>
              <w:rPr>
                <w:rFonts w:ascii="Arial" w:hAnsi="Arial" w:cs="Arial"/>
                <w:bCs/>
                <w:sz w:val="20"/>
                <w:szCs w:val="20"/>
              </w:rPr>
              <w:t xml:space="preserve"> </w:t>
            </w:r>
            <w:r w:rsidRPr="002F79A9">
              <w:rPr>
                <w:rFonts w:ascii="Arial" w:hAnsi="Arial" w:cs="Arial"/>
                <w:bCs/>
                <w:sz w:val="20"/>
                <w:szCs w:val="20"/>
              </w:rPr>
              <w:t>je povinný</w:t>
            </w:r>
            <w:r>
              <w:rPr>
                <w:rFonts w:ascii="Arial" w:hAnsi="Arial" w:cs="Arial"/>
                <w:bCs/>
                <w:sz w:val="20"/>
                <w:szCs w:val="20"/>
              </w:rPr>
              <w:t xml:space="preserve"> </w:t>
            </w:r>
            <w:r w:rsidRPr="002F79A9">
              <w:rPr>
                <w:rFonts w:ascii="Arial" w:hAnsi="Arial" w:cs="Arial"/>
                <w:bCs/>
                <w:sz w:val="20"/>
                <w:szCs w:val="20"/>
              </w:rPr>
              <w:t>predložiť aj pôvodný dokument z procesu posudzovania vplyvov na životné prostredie, ktorý bol vydaný k</w:t>
            </w:r>
            <w:r>
              <w:rPr>
                <w:rFonts w:ascii="Arial" w:hAnsi="Arial" w:cs="Arial"/>
                <w:bCs/>
                <w:sz w:val="20"/>
                <w:szCs w:val="20"/>
              </w:rPr>
              <w:t> </w:t>
            </w:r>
            <w:r w:rsidRPr="002F79A9">
              <w:rPr>
                <w:rFonts w:ascii="Arial" w:hAnsi="Arial" w:cs="Arial"/>
                <w:bCs/>
                <w:sz w:val="20"/>
                <w:szCs w:val="20"/>
              </w:rPr>
              <w:t>pôvodne</w:t>
            </w:r>
            <w:r>
              <w:rPr>
                <w:rFonts w:ascii="Arial" w:hAnsi="Arial" w:cs="Arial"/>
                <w:bCs/>
                <w:sz w:val="20"/>
                <w:szCs w:val="20"/>
              </w:rPr>
              <w:t xml:space="preserve"> </w:t>
            </w:r>
            <w:r w:rsidRPr="005C5863">
              <w:rPr>
                <w:rFonts w:ascii="Arial" w:hAnsi="Arial" w:cs="Arial"/>
                <w:bCs/>
                <w:sz w:val="20"/>
                <w:szCs w:val="20"/>
              </w:rPr>
              <w:t>navrhovanej činnosti pred jej zmenou.</w:t>
            </w:r>
          </w:p>
          <w:p w14:paraId="74D85649" w14:textId="77777777" w:rsidR="00997F82" w:rsidRPr="00D01EF0" w:rsidRDefault="00997F82" w:rsidP="00FF6C9B">
            <w:pPr>
              <w:keepNext/>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2A733026" w14:textId="77777777" w:rsidR="00997F82" w:rsidRPr="00D01EF0" w:rsidRDefault="00997F82" w:rsidP="00FF6C9B">
            <w:pPr>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w:t>
            </w:r>
            <w:r>
              <w:rPr>
                <w:rFonts w:ascii="Arial" w:hAnsi="Arial" w:cs="Arial"/>
                <w:bCs/>
                <w:sz w:val="20"/>
                <w:szCs w:val="20"/>
              </w:rPr>
              <w:t xml:space="preserve"> alebo úradne osvedčená kópia</w:t>
            </w:r>
          </w:p>
          <w:p w14:paraId="200ADE93" w14:textId="77777777" w:rsidR="00997F82" w:rsidRPr="00D01EF0" w:rsidRDefault="00997F82" w:rsidP="00FF6C9B">
            <w:pPr>
              <w:pStyle w:val="Odsekzoznamu"/>
              <w:spacing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Elektronická: </w:t>
            </w:r>
            <w:r>
              <w:rPr>
                <w:rFonts w:ascii="Arial" w:hAnsi="Arial" w:cs="Arial"/>
                <w:bCs/>
                <w:sz w:val="20"/>
                <w:szCs w:val="20"/>
              </w:rPr>
              <w:t xml:space="preserve">Sken </w:t>
            </w:r>
            <w:r w:rsidRPr="00D01EF0">
              <w:rPr>
                <w:rFonts w:ascii="Arial" w:hAnsi="Arial" w:cs="Arial"/>
                <w:bCs/>
                <w:sz w:val="20"/>
                <w:szCs w:val="20"/>
              </w:rPr>
              <w:t>(vo formáte .</w:t>
            </w:r>
            <w:r>
              <w:rPr>
                <w:rFonts w:ascii="Arial" w:hAnsi="Arial" w:cs="Arial"/>
                <w:bCs/>
                <w:sz w:val="20"/>
                <w:szCs w:val="20"/>
              </w:rPr>
              <w:t>pdf</w:t>
            </w:r>
            <w:r w:rsidRPr="00D01EF0">
              <w:rPr>
                <w:rFonts w:ascii="Arial" w:hAnsi="Arial" w:cs="Arial"/>
                <w:bCs/>
                <w:sz w:val="20"/>
                <w:szCs w:val="20"/>
              </w:rPr>
              <w:t>) na CD/DVD</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 xml:space="preserve">Vypracovanie a predloženie </w:t>
            </w:r>
            <w:proofErr w:type="spellStart"/>
            <w:r w:rsidRPr="000569D6">
              <w:rPr>
                <w:rFonts w:ascii="Arial" w:hAnsi="Arial" w:cs="Arial"/>
                <w:b/>
                <w:color w:val="FFFFFF" w:themeColor="background1"/>
                <w:szCs w:val="24"/>
                <w:shd w:val="clear" w:color="auto" w:fill="ACB9CA" w:themeFill="text2" w:themeFillTint="66"/>
              </w:rPr>
              <w:t>ŽoPr</w:t>
            </w:r>
            <w:proofErr w:type="spellEnd"/>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proofErr w:type="spellStart"/>
      <w:r w:rsidRPr="00567DE3">
        <w:rPr>
          <w:rFonts w:ascii="Arial" w:hAnsi="Arial" w:cs="Arial"/>
          <w:b/>
          <w:color w:val="44546A" w:themeColor="text2"/>
          <w:szCs w:val="19"/>
        </w:rPr>
        <w:t>ŽoPr</w:t>
      </w:r>
      <w:proofErr w:type="spellEnd"/>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sa skladá z formulára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a povinných príloh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Formulár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sú vymedzené vo formulári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02AB000D" w14:textId="77777777" w:rsidR="00997F82" w:rsidRPr="003F3414" w:rsidRDefault="00997F82" w:rsidP="00997F82">
      <w:pPr>
        <w:pStyle w:val="Default"/>
        <w:spacing w:before="120" w:after="120"/>
        <w:jc w:val="both"/>
      </w:pPr>
      <w:r w:rsidRPr="003F3414">
        <w:t xml:space="preserve">Žiadateľ vyplní formulár </w:t>
      </w:r>
      <w:proofErr w:type="spellStart"/>
      <w:r w:rsidRPr="003F3414">
        <w:t>ŽoPr</w:t>
      </w:r>
      <w:proofErr w:type="spellEnd"/>
      <w:r w:rsidRPr="003F3414">
        <w:t xml:space="preserve"> v súlade s inštrukciami uvedenými v tejto výzve ako aj priamo vo formulári </w:t>
      </w:r>
      <w:proofErr w:type="spellStart"/>
      <w:r w:rsidRPr="003F3414">
        <w:t>ŽoPr</w:t>
      </w:r>
      <w:proofErr w:type="spellEnd"/>
      <w:r w:rsidRPr="003F3414">
        <w:t>.</w:t>
      </w:r>
    </w:p>
    <w:p w14:paraId="752DA4F6" w14:textId="5520DA39" w:rsidR="00997F82" w:rsidRPr="003F3414" w:rsidRDefault="00997F82" w:rsidP="00997F82">
      <w:pPr>
        <w:pStyle w:val="Default"/>
        <w:spacing w:before="120" w:after="120"/>
        <w:jc w:val="both"/>
      </w:pPr>
      <w:r w:rsidRPr="003F3414">
        <w:t xml:space="preserve">Po úplnom vyplnení formulára ho vytlačí a podpíše (štatutárny orgán, resp. ním splnomocnená osoba). K formuláru </w:t>
      </w:r>
      <w:proofErr w:type="spellStart"/>
      <w:r w:rsidRPr="003F3414">
        <w:t>ŽoPr</w:t>
      </w:r>
      <w:proofErr w:type="spellEnd"/>
      <w:r w:rsidRPr="003F3414">
        <w:t xml:space="preserve"> doplní listinné formy príloh </w:t>
      </w:r>
      <w:proofErr w:type="spellStart"/>
      <w:r w:rsidRPr="003F3414">
        <w:t>ŽoPr</w:t>
      </w:r>
      <w:proofErr w:type="spellEnd"/>
      <w:r w:rsidRPr="003F3414">
        <w:t xml:space="preserve"> a uloží elektronické verzie formulára </w:t>
      </w:r>
      <w:proofErr w:type="spellStart"/>
      <w:r w:rsidRPr="003F3414">
        <w:t>ŽoPr</w:t>
      </w:r>
      <w:proofErr w:type="spellEnd"/>
      <w:r w:rsidRPr="003F3414">
        <w:t xml:space="preserve"> a príloh na elektronické neprepisovateľné médium (CD/DVD).</w:t>
      </w:r>
    </w:p>
    <w:p w14:paraId="731E5655" w14:textId="77777777" w:rsidR="00997F82" w:rsidRPr="003F3414" w:rsidRDefault="00997F82" w:rsidP="00997F82">
      <w:pPr>
        <w:pStyle w:val="Default"/>
        <w:spacing w:before="120" w:after="120"/>
        <w:jc w:val="both"/>
      </w:pPr>
      <w:r w:rsidRPr="003F3414">
        <w:t xml:space="preserve">Následne </w:t>
      </w:r>
      <w:proofErr w:type="spellStart"/>
      <w:r w:rsidRPr="003F3414">
        <w:t>ŽoPr</w:t>
      </w:r>
      <w:proofErr w:type="spellEnd"/>
      <w:r w:rsidRPr="003F3414">
        <w:t xml:space="preserve">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proofErr w:type="spellStart"/>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proofErr w:type="spellStart"/>
      <w:r w:rsidRPr="003F3414">
        <w:t>ŽoPr</w:t>
      </w:r>
      <w:proofErr w:type="spellEnd"/>
      <w:r w:rsidRPr="003F3414">
        <w:t xml:space="preserve"> je potrebné vypracovať v slovenskom jazyku a písmom, umožňujúcim rozpoznanie textu, </w:t>
      </w:r>
      <w:proofErr w:type="spellStart"/>
      <w:r w:rsidRPr="003F3414">
        <w:t>t.j</w:t>
      </w:r>
      <w:proofErr w:type="spellEnd"/>
      <w:r w:rsidRPr="003F3414">
        <w:t>. tak, aby bolo možné objektívne posúdenie jej obsahu. V prípade príloh predložených v inom ako slovenskom jazyku, musí 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 xml:space="preserve">Predloženie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77010F5E" w14:textId="77777777" w:rsidR="00997F82" w:rsidRPr="003F3414" w:rsidRDefault="00997F82" w:rsidP="00C04A44">
      <w:pPr>
        <w:autoSpaceDE w:val="0"/>
        <w:autoSpaceDN w:val="0"/>
        <w:adjustRightInd w:val="0"/>
        <w:spacing w:before="120" w:after="120" w:line="240" w:lineRule="auto"/>
        <w:jc w:val="both"/>
        <w:rPr>
          <w:rFonts w:ascii="Arial" w:hAnsi="Arial" w:cs="Arial"/>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w:t>
      </w:r>
      <w:proofErr w:type="spellStart"/>
      <w:r w:rsidRPr="00AE5DF4">
        <w:rPr>
          <w:rFonts w:ascii="Arial" w:hAnsi="Arial" w:cs="Arial"/>
          <w:b/>
          <w:bCs/>
          <w:color w:val="000000"/>
          <w:sz w:val="20"/>
          <w:szCs w:val="20"/>
        </w:rPr>
        <w:t>ŽoPr</w:t>
      </w:r>
      <w:proofErr w:type="spellEnd"/>
      <w:r w:rsidRPr="00AE5DF4">
        <w:rPr>
          <w:rFonts w:ascii="Arial" w:hAnsi="Arial" w:cs="Arial"/>
          <w:b/>
          <w:bCs/>
          <w:color w:val="000000"/>
          <w:sz w:val="20"/>
          <w:szCs w:val="20"/>
        </w:rPr>
        <w:t xml:space="preserve"> </w:t>
      </w:r>
      <w:r>
        <w:rPr>
          <w:rFonts w:ascii="Arial" w:hAnsi="Arial" w:cs="Arial"/>
          <w:b/>
          <w:bCs/>
          <w:color w:val="000000"/>
          <w:sz w:val="20"/>
          <w:szCs w:val="20"/>
        </w:rPr>
        <w:t>v listinnej forme</w:t>
      </w:r>
      <w:r w:rsidRPr="00AE5DF4">
        <w:rPr>
          <w:rFonts w:ascii="Arial" w:hAnsi="Arial" w:cs="Arial"/>
          <w:b/>
          <w:bCs/>
          <w:color w:val="000000"/>
          <w:sz w:val="20"/>
          <w:szCs w:val="20"/>
        </w:rPr>
        <w:t xml:space="preserve"> a na dátovom </w:t>
      </w:r>
      <w:r w:rsidRPr="003F3414">
        <w:rPr>
          <w:rFonts w:ascii="Arial" w:hAnsi="Arial" w:cs="Arial"/>
          <w:b/>
          <w:bCs/>
          <w:color w:val="000000"/>
          <w:sz w:val="20"/>
          <w:szCs w:val="20"/>
        </w:rPr>
        <w:t xml:space="preserve">nosiči na adresu: </w:t>
      </w:r>
    </w:p>
    <w:p w14:paraId="20B9BBCE" w14:textId="7C25B873" w:rsidR="008A680D" w:rsidRDefault="008A680D" w:rsidP="008A680D">
      <w:pPr>
        <w:spacing w:before="120" w:after="120" w:line="240" w:lineRule="auto"/>
        <w:jc w:val="both"/>
        <w:rPr>
          <w:rFonts w:ascii="Arial" w:hAnsi="Arial" w:cs="Arial"/>
          <w:sz w:val="20"/>
          <w:szCs w:val="20"/>
        </w:rPr>
      </w:pPr>
      <w:r>
        <w:rPr>
          <w:rFonts w:ascii="Arial" w:hAnsi="Arial" w:cs="Arial"/>
          <w:sz w:val="20"/>
          <w:szCs w:val="20"/>
        </w:rPr>
        <w:tab/>
      </w:r>
      <w:r w:rsidRPr="008A680D">
        <w:rPr>
          <w:rFonts w:ascii="Arial" w:hAnsi="Arial" w:cs="Arial"/>
          <w:sz w:val="20"/>
          <w:szCs w:val="20"/>
        </w:rPr>
        <w:t xml:space="preserve">Združenie obcí </w:t>
      </w:r>
      <w:proofErr w:type="spellStart"/>
      <w:r w:rsidRPr="008A680D">
        <w:rPr>
          <w:rFonts w:ascii="Arial" w:hAnsi="Arial" w:cs="Arial"/>
          <w:sz w:val="20"/>
          <w:szCs w:val="20"/>
        </w:rPr>
        <w:t>Bielokarpatsko</w:t>
      </w:r>
      <w:proofErr w:type="spellEnd"/>
      <w:r w:rsidRPr="008A680D">
        <w:rPr>
          <w:rFonts w:ascii="Arial" w:hAnsi="Arial" w:cs="Arial"/>
          <w:sz w:val="20"/>
          <w:szCs w:val="20"/>
        </w:rPr>
        <w:t xml:space="preserve"> - trenčianskeho mikroregiónu</w:t>
      </w:r>
      <w:r>
        <w:rPr>
          <w:rFonts w:ascii="Arial" w:hAnsi="Arial" w:cs="Arial"/>
          <w:sz w:val="20"/>
          <w:szCs w:val="20"/>
        </w:rPr>
        <w:t xml:space="preserve"> </w:t>
      </w:r>
      <w:r w:rsidRPr="008A680D">
        <w:rPr>
          <w:rFonts w:ascii="Arial" w:hAnsi="Arial" w:cs="Arial"/>
          <w:sz w:val="20"/>
          <w:szCs w:val="20"/>
        </w:rPr>
        <w:t xml:space="preserve">a Mikroregiónu </w:t>
      </w:r>
      <w:proofErr w:type="spellStart"/>
      <w:r w:rsidRPr="008A680D">
        <w:rPr>
          <w:rFonts w:ascii="Arial" w:hAnsi="Arial" w:cs="Arial"/>
          <w:sz w:val="20"/>
          <w:szCs w:val="20"/>
        </w:rPr>
        <w:t>Bošáčka</w:t>
      </w:r>
      <w:proofErr w:type="spellEnd"/>
    </w:p>
    <w:p w14:paraId="481F845D" w14:textId="4E221DB8" w:rsidR="008A680D" w:rsidRDefault="008A680D" w:rsidP="008A680D">
      <w:pPr>
        <w:spacing w:before="120" w:after="120" w:line="240" w:lineRule="auto"/>
        <w:jc w:val="both"/>
        <w:rPr>
          <w:rFonts w:ascii="Arial" w:hAnsi="Arial" w:cs="Arial"/>
          <w:sz w:val="20"/>
          <w:szCs w:val="20"/>
        </w:rPr>
      </w:pPr>
      <w:r>
        <w:rPr>
          <w:rFonts w:ascii="Arial" w:hAnsi="Arial" w:cs="Arial"/>
          <w:sz w:val="20"/>
          <w:szCs w:val="20"/>
        </w:rPr>
        <w:tab/>
      </w:r>
      <w:r w:rsidRPr="008A680D">
        <w:rPr>
          <w:rFonts w:ascii="Arial" w:hAnsi="Arial" w:cs="Arial"/>
          <w:sz w:val="20"/>
          <w:szCs w:val="20"/>
        </w:rPr>
        <w:t xml:space="preserve">Štvrtok 1, </w:t>
      </w:r>
    </w:p>
    <w:p w14:paraId="178A2B5E" w14:textId="0DDB051F" w:rsidR="008A680D" w:rsidRPr="00DD2835" w:rsidRDefault="008A680D" w:rsidP="008A680D">
      <w:pPr>
        <w:spacing w:before="120" w:after="120" w:line="240" w:lineRule="auto"/>
        <w:jc w:val="both"/>
        <w:rPr>
          <w:rFonts w:ascii="Arial" w:hAnsi="Arial" w:cs="Arial"/>
          <w:sz w:val="20"/>
          <w:szCs w:val="20"/>
        </w:rPr>
      </w:pPr>
      <w:r>
        <w:rPr>
          <w:rFonts w:ascii="Arial" w:hAnsi="Arial" w:cs="Arial"/>
          <w:sz w:val="20"/>
          <w:szCs w:val="20"/>
        </w:rPr>
        <w:tab/>
      </w:r>
      <w:r w:rsidRPr="008A680D">
        <w:rPr>
          <w:rFonts w:ascii="Arial" w:hAnsi="Arial" w:cs="Arial"/>
          <w:sz w:val="20"/>
          <w:szCs w:val="20"/>
        </w:rPr>
        <w:t xml:space="preserve">91305 Melčice-Lieskové </w:t>
      </w:r>
    </w:p>
    <w:p w14:paraId="63538579" w14:textId="1B72A0A9" w:rsidR="00997F82" w:rsidRPr="00DD2835" w:rsidRDefault="00997F82" w:rsidP="00C04A44">
      <w:pPr>
        <w:spacing w:before="120" w:after="120" w:line="240" w:lineRule="auto"/>
        <w:jc w:val="both"/>
        <w:rPr>
          <w:rFonts w:ascii="Arial" w:hAnsi="Arial" w:cs="Arial"/>
          <w:sz w:val="20"/>
          <w:szCs w:val="20"/>
        </w:rPr>
      </w:pPr>
      <w:proofErr w:type="spellStart"/>
      <w:r w:rsidRPr="00DD2835">
        <w:rPr>
          <w:rFonts w:ascii="Arial" w:hAnsi="Arial" w:cs="Arial"/>
          <w:sz w:val="20"/>
          <w:szCs w:val="20"/>
        </w:rPr>
        <w:t>ŽoPr</w:t>
      </w:r>
      <w:proofErr w:type="spellEnd"/>
      <w:r w:rsidRPr="00DD2835">
        <w:rPr>
          <w:rFonts w:ascii="Arial" w:hAnsi="Arial" w:cs="Arial"/>
          <w:sz w:val="20"/>
          <w:szCs w:val="20"/>
        </w:rPr>
        <w:t xml:space="preserve"> je možné predložiť na vyššie uvedenú adresu jedným z nasledovných spôsobov: </w:t>
      </w:r>
    </w:p>
    <w:p w14:paraId="163462AE" w14:textId="1267840E" w:rsidR="00997F82" w:rsidRPr="00DD2835" w:rsidRDefault="00997F82" w:rsidP="007F55F5">
      <w:pPr>
        <w:pStyle w:val="Odsekzoznamu"/>
        <w:numPr>
          <w:ilvl w:val="0"/>
          <w:numId w:val="3"/>
        </w:numPr>
        <w:rPr>
          <w:rFonts w:ascii="Arial" w:hAnsi="Arial" w:cs="Arial"/>
          <w:sz w:val="20"/>
          <w:szCs w:val="20"/>
        </w:rPr>
      </w:pPr>
      <w:r w:rsidRPr="00DD2835">
        <w:rPr>
          <w:rFonts w:ascii="Arial" w:hAnsi="Arial" w:cs="Arial"/>
          <w:sz w:val="20"/>
          <w:szCs w:val="20"/>
        </w:rPr>
        <w:t>osobne (</w:t>
      </w:r>
      <w:r w:rsidR="007F55F5" w:rsidRPr="00DD2835">
        <w:rPr>
          <w:rFonts w:ascii="Arial" w:hAnsi="Arial" w:cs="Arial"/>
          <w:sz w:val="20"/>
          <w:szCs w:val="20"/>
        </w:rPr>
        <w:t>v pracovných dňoch od 07:</w:t>
      </w:r>
      <w:r w:rsidR="00DD2835" w:rsidRPr="00DD2835">
        <w:rPr>
          <w:rFonts w:ascii="Arial" w:hAnsi="Arial" w:cs="Arial"/>
          <w:sz w:val="20"/>
          <w:szCs w:val="20"/>
        </w:rPr>
        <w:t>0</w:t>
      </w:r>
      <w:r w:rsidR="007F55F5" w:rsidRPr="00DD2835">
        <w:rPr>
          <w:rFonts w:ascii="Arial" w:hAnsi="Arial" w:cs="Arial"/>
          <w:sz w:val="20"/>
          <w:szCs w:val="20"/>
        </w:rPr>
        <w:t>0 do 1</w:t>
      </w:r>
      <w:r w:rsidR="00DD2835" w:rsidRPr="00DD2835">
        <w:rPr>
          <w:rFonts w:ascii="Arial" w:hAnsi="Arial" w:cs="Arial"/>
          <w:sz w:val="20"/>
          <w:szCs w:val="20"/>
        </w:rPr>
        <w:t>5</w:t>
      </w:r>
      <w:r w:rsidR="007F55F5" w:rsidRPr="00DD2835">
        <w:rPr>
          <w:rFonts w:ascii="Arial" w:hAnsi="Arial" w:cs="Arial"/>
          <w:sz w:val="20"/>
          <w:szCs w:val="20"/>
        </w:rPr>
        <w:t>:</w:t>
      </w:r>
      <w:r w:rsidR="00DD2835" w:rsidRPr="00DD2835">
        <w:rPr>
          <w:rFonts w:ascii="Arial" w:hAnsi="Arial" w:cs="Arial"/>
          <w:sz w:val="20"/>
          <w:szCs w:val="20"/>
        </w:rPr>
        <w:t>3</w:t>
      </w:r>
      <w:r w:rsidR="007F55F5" w:rsidRPr="00DD2835">
        <w:rPr>
          <w:rFonts w:ascii="Arial" w:hAnsi="Arial" w:cs="Arial"/>
          <w:sz w:val="20"/>
          <w:szCs w:val="20"/>
        </w:rPr>
        <w:t>0</w:t>
      </w:r>
      <w:r w:rsidRPr="00DD2835">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V prípade osobného doručenia vydá MAS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 xml:space="preserve">Žiadateľ je povinný predložiť </w:t>
      </w:r>
      <w:proofErr w:type="spellStart"/>
      <w:r w:rsidRPr="003F3414">
        <w:rPr>
          <w:rFonts w:ascii="Arial" w:eastAsia="Calibri" w:hAnsi="Arial" w:cs="Arial"/>
          <w:b/>
          <w:sz w:val="20"/>
          <w:szCs w:val="20"/>
        </w:rPr>
        <w:t>ŽoPr</w:t>
      </w:r>
      <w:proofErr w:type="spellEnd"/>
      <w:r w:rsidRPr="003F3414">
        <w:rPr>
          <w:rFonts w:ascii="Arial" w:eastAsia="Calibri" w:hAnsi="Arial" w:cs="Arial"/>
          <w:b/>
          <w:sz w:val="20"/>
          <w:szCs w:val="20"/>
        </w:rPr>
        <w:t xml:space="preserve"> riadne, včas a vo forme určenej vo výzve.</w:t>
      </w:r>
    </w:p>
    <w:p w14:paraId="208E2F5D"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riadne</w:t>
      </w:r>
      <w:r w:rsidRPr="003F3414">
        <w:rPr>
          <w:rFonts w:ascii="Arial" w:eastAsia="Calibri" w:hAnsi="Arial" w:cs="Arial"/>
          <w:sz w:val="20"/>
          <w:szCs w:val="20"/>
        </w:rPr>
        <w:t xml:space="preserve">, ak formát umožňuje objektívne posúdenie obsahu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(podmienka nie je splnená najmä v prípadoch, kedy je obsah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vyplnený v inom ako slovenskom jazyku, alebo jazyku určenom vo výzve ako akceptovateľným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osobne na adresu určenú vo výzve (MAS vystaví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Termín doručenia je rozhodujúci aj pre zaradenie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Pre splnenie podmienok doručenia postačuje, ak tieto podmienky spĺňa samotný formulár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Schvaľovanie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Proces schvaľovania </w:t>
      </w:r>
      <w:proofErr w:type="spellStart"/>
      <w:r w:rsidRPr="003F3414">
        <w:rPr>
          <w:rFonts w:ascii="Arial" w:eastAsiaTheme="minorHAnsi" w:hAnsi="Arial" w:cs="Arial"/>
          <w:color w:val="000000"/>
          <w:sz w:val="20"/>
          <w:lang w:eastAsia="en-US"/>
        </w:rPr>
        <w:t>ŽoP</w:t>
      </w:r>
      <w:r w:rsidR="001651C7">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začína jej doručením na adresu MAS a končí zaslaním oznámenia o schválení, resp.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Schvaľovanie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V prípade, ak žiadateľ nepredloží </w:t>
      </w:r>
      <w:proofErr w:type="spellStart"/>
      <w:r w:rsidRPr="003F3414">
        <w:rPr>
          <w:rFonts w:ascii="Arial" w:hAnsi="Arial" w:cs="Arial"/>
          <w:sz w:val="20"/>
        </w:rPr>
        <w:t>ŽoPr</w:t>
      </w:r>
      <w:proofErr w:type="spellEnd"/>
      <w:r w:rsidRPr="003F3414">
        <w:rPr>
          <w:rFonts w:ascii="Arial" w:hAnsi="Arial" w:cs="Arial"/>
          <w:sz w:val="20"/>
        </w:rPr>
        <w:t xml:space="preserve"> riadne, včas a v určenej forme MAS zašle žiadateľovi oznámenie o neschválení </w:t>
      </w:r>
      <w:proofErr w:type="spellStart"/>
      <w:r w:rsidRPr="003F3414">
        <w:rPr>
          <w:rFonts w:ascii="Arial" w:hAnsi="Arial" w:cs="Arial"/>
          <w:sz w:val="20"/>
        </w:rPr>
        <w:t>ŽoPr</w:t>
      </w:r>
      <w:proofErr w:type="spellEnd"/>
      <w:r w:rsidRPr="003F3414">
        <w:rPr>
          <w:rFonts w:ascii="Arial" w:hAnsi="Arial" w:cs="Arial"/>
          <w:sz w:val="20"/>
        </w:rPr>
        <w:t xml:space="preserve">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w:t>
      </w:r>
      <w:proofErr w:type="spellStart"/>
      <w:r w:rsidRPr="003F3414">
        <w:rPr>
          <w:rFonts w:ascii="Arial" w:hAnsi="Arial" w:cs="Arial"/>
          <w:sz w:val="20"/>
        </w:rPr>
        <w:t>ŽoPr</w:t>
      </w:r>
      <w:proofErr w:type="spellEnd"/>
      <w:r w:rsidRPr="003F3414">
        <w:rPr>
          <w:rFonts w:ascii="Arial" w:hAnsi="Arial" w:cs="Arial"/>
          <w:sz w:val="20"/>
        </w:rPr>
        <w:t>,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MAS overuje jednotlivé podmienky poskytnutia príspevku na základe údajov uvedených v </w:t>
      </w:r>
      <w:proofErr w:type="spellStart"/>
      <w:r w:rsidRPr="003F3414">
        <w:rPr>
          <w:rFonts w:ascii="Arial" w:hAnsi="Arial" w:cs="Arial"/>
          <w:sz w:val="20"/>
        </w:rPr>
        <w:t>ŽoPr</w:t>
      </w:r>
      <w:proofErr w:type="spellEnd"/>
      <w:r w:rsidRPr="003F3414">
        <w:rPr>
          <w:rFonts w:ascii="Arial" w:hAnsi="Arial" w:cs="Arial"/>
          <w:sz w:val="20"/>
        </w:rPr>
        <w:t>,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overovanie splnenia podmienok poskytnutia príspevku je rozhodujúci obsah </w:t>
      </w:r>
      <w:proofErr w:type="spellStart"/>
      <w:r w:rsidRPr="003F3414">
        <w:rPr>
          <w:rFonts w:ascii="Arial" w:hAnsi="Arial" w:cs="Arial"/>
          <w:sz w:val="20"/>
        </w:rPr>
        <w:t>ŽoPr</w:t>
      </w:r>
      <w:proofErr w:type="spellEnd"/>
      <w:r w:rsidRPr="003F3414">
        <w:rPr>
          <w:rFonts w:ascii="Arial" w:hAnsi="Arial" w:cs="Arial"/>
          <w:sz w:val="20"/>
        </w:rPr>
        <w:t xml:space="preserve">, resp. informácie. MAS nie je oprávnená v procese schvaľovania </w:t>
      </w:r>
      <w:proofErr w:type="spellStart"/>
      <w:r w:rsidRPr="003F3414">
        <w:rPr>
          <w:rFonts w:ascii="Arial" w:hAnsi="Arial" w:cs="Arial"/>
          <w:sz w:val="20"/>
        </w:rPr>
        <w:t>ŽoPr</w:t>
      </w:r>
      <w:proofErr w:type="spellEnd"/>
      <w:r w:rsidRPr="003F3414">
        <w:rPr>
          <w:rFonts w:ascii="Arial" w:hAnsi="Arial" w:cs="Arial"/>
          <w:sz w:val="20"/>
        </w:rPr>
        <w:t xml:space="preserve"> vyvodiť negatívne dôsledky (vydanie oznámenia o</w:t>
      </w:r>
      <w:r>
        <w:rPr>
          <w:rFonts w:ascii="Arial" w:hAnsi="Arial" w:cs="Arial"/>
          <w:sz w:val="20"/>
        </w:rPr>
        <w:t> </w:t>
      </w:r>
      <w:r w:rsidRPr="003F3414">
        <w:rPr>
          <w:rFonts w:ascii="Arial" w:hAnsi="Arial" w:cs="Arial"/>
          <w:sz w:val="20"/>
        </w:rPr>
        <w:t xml:space="preserve">neschválení) len z dôvodu formálnych nedostatkov </w:t>
      </w:r>
      <w:proofErr w:type="spellStart"/>
      <w:r w:rsidRPr="003F3414">
        <w:rPr>
          <w:rFonts w:ascii="Arial" w:hAnsi="Arial" w:cs="Arial"/>
          <w:sz w:val="20"/>
        </w:rPr>
        <w:t>ŽoPr</w:t>
      </w:r>
      <w:proofErr w:type="spellEnd"/>
      <w:r w:rsidRPr="003F3414">
        <w:rPr>
          <w:rFonts w:ascii="Arial" w:hAnsi="Arial" w:cs="Arial"/>
          <w:sz w:val="20"/>
        </w:rPr>
        <w:t>. Dôvod, pre ktorý MAS vydáva oznámenie o</w:t>
      </w:r>
      <w:r>
        <w:rPr>
          <w:rFonts w:ascii="Arial" w:hAnsi="Arial" w:cs="Arial"/>
          <w:sz w:val="20"/>
        </w:rPr>
        <w:t> </w:t>
      </w:r>
      <w:r w:rsidRPr="003F3414">
        <w:rPr>
          <w:rFonts w:ascii="Arial" w:hAnsi="Arial" w:cs="Arial"/>
          <w:sz w:val="20"/>
        </w:rPr>
        <w:t xml:space="preserve">neschválení musí byť jasný, odôvodnený a musí vyplývať z nedodržania podmienok zadefinovaných vo výzve na predkladanie </w:t>
      </w:r>
      <w:proofErr w:type="spellStart"/>
      <w:r w:rsidRPr="003F3414">
        <w:rPr>
          <w:rFonts w:ascii="Arial" w:hAnsi="Arial" w:cs="Arial"/>
          <w:sz w:val="20"/>
        </w:rPr>
        <w:t>ŽoPr</w:t>
      </w:r>
      <w:proofErr w:type="spellEnd"/>
      <w:r w:rsidRPr="003F3414">
        <w:rPr>
          <w:rFonts w:ascii="Arial" w:hAnsi="Arial" w:cs="Arial"/>
          <w:sz w:val="20"/>
        </w:rPr>
        <w:t>.</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lastRenderedPageBreak/>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 xml:space="preserve">Administratívne overenie </w:t>
      </w:r>
      <w:proofErr w:type="spellStart"/>
      <w:r w:rsidRPr="00567DE3">
        <w:rPr>
          <w:rFonts w:ascii="Arial" w:hAnsi="Arial" w:cs="Arial"/>
          <w:b/>
          <w:color w:val="44546A" w:themeColor="text2"/>
          <w:szCs w:val="19"/>
        </w:rPr>
        <w:t>ŽoPr</w:t>
      </w:r>
      <w:proofErr w:type="spellEnd"/>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Predmetom administratívneho overenia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úplnosti predloženej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podmienok poskytnutia príspevku (okrem podmienok posudzovaných v rámci odborného hodnotenia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na základe preskúmania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jej príloh alebo údajov získaných z verejne dostupných registrov vzniknú pochybnosti o pravdivosti alebo úplnosti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jej príloh, MAS vyzve žiadateľa na doplnenie neúplných údajov, vysvetlenie nejasností alebo nápravu nepravdivých údajov zaslaním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chýbajúcich príloh </w:t>
      </w:r>
      <w:proofErr w:type="spellStart"/>
      <w:r w:rsidRPr="003F3414">
        <w:rPr>
          <w:rFonts w:ascii="Arial" w:eastAsiaTheme="minorHAnsi" w:hAnsi="Arial" w:cs="Arial"/>
          <w:color w:val="000000"/>
          <w:sz w:val="20"/>
          <w:lang w:eastAsia="en-US"/>
        </w:rPr>
        <w:t>ŽoP</w:t>
      </w:r>
      <w:r w:rsidR="004B5CAD">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nesprávne vypracovanej časti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vzájomného nesúladu údajov v rôznych častiach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žiadateľovi v rámci procesu administratívneho overovania len jednu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To neplatí v prípade, ak MAS počas procesu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zistí, že žiadateľovi nebola umožnená náprava údajov v rovnakom rozsahu ako pri iných žiadateľoch. V tom prípade bezodkladne vykoná nápravu a zašle žiadateľovi (opätovnú)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ktorou zabezpečí rovnaké aplikovanie možnosti nápravy vo vzťahu ku všetkým posudzovaným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vo výzve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(okrem samotných požiadaviek na doplnenie) určí lehotu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písomne (listinnou poštovou zásielkou s potvrdením o doručení) a elektronicky e-mailom v súlade s kontaktnými údajmi uvedenými žiadateľom v časti 2 formulára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Prvým dňom lehoty na doplnenie je deň nasledujúci po dni doručenia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Rozhodujúcim dátumom pre splnenie stanovenej lehoty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dátum doručenia doplnených náležitostí. Adresa a spôsob doručenia je rovnaký ako pri doručovaní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(viď kapitola 3.3 Predloženie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o prijatí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 xml:space="preserve">Vzhľadom na uvedené upozorňujeme žiadateľov, aby zabezpečili prevzatie výziev na doplnenie chýbajúcich náležitostí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žiadateľom, ktorých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nesplnili niektorú z podmienok poskytnutia príspevku (overovaných v rámci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resp. </w:t>
      </w:r>
      <w:proofErr w:type="spellStart"/>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ktoré neboli doplnené riadne, včas a v určenej forme, oznámenie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uvedením dôvodov, ktoré viedli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splnenia všetkých podmienok poskytnutia príspevku, ktorých overenie je súčasťou administratívneho overenia, MAS postúpi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nesplnenia niektorej z podmienok poskytnutia príspevku, pretrvávajúcich pochybností o splnení podmienky poskytnutia príspevku, alebo nedoručenia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Odborné hodnotenie </w:t>
      </w:r>
      <w:proofErr w:type="spellStart"/>
      <w:r>
        <w:rPr>
          <w:rFonts w:ascii="Arial" w:hAnsi="Arial" w:cs="Arial"/>
          <w:b/>
          <w:color w:val="44546A" w:themeColor="text2"/>
          <w:szCs w:val="19"/>
        </w:rPr>
        <w:t>ŽoPr</w:t>
      </w:r>
      <w:proofErr w:type="spellEnd"/>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MAS zabezpečí odborné hodnotenie tých </w:t>
      </w:r>
      <w:proofErr w:type="spellStart"/>
      <w:r w:rsidRPr="003F3414">
        <w:rPr>
          <w:rFonts w:ascii="Arial" w:eastAsia="Calibri" w:hAnsi="Arial" w:cs="Arial"/>
          <w:sz w:val="20"/>
        </w:rPr>
        <w:t>ŽoP</w:t>
      </w:r>
      <w:r w:rsidR="00A52FA8">
        <w:rPr>
          <w:rFonts w:ascii="Arial" w:eastAsia="Calibri" w:hAnsi="Arial" w:cs="Arial"/>
          <w:sz w:val="20"/>
        </w:rPr>
        <w:t>r</w:t>
      </w:r>
      <w:proofErr w:type="spellEnd"/>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Cieľom procesu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je vykonať odborné, objektívne, nezávislé a</w:t>
      </w:r>
      <w:r>
        <w:rPr>
          <w:rFonts w:ascii="Arial" w:eastAsia="Calibri" w:hAnsi="Arial" w:cs="Arial"/>
          <w:sz w:val="20"/>
        </w:rPr>
        <w:t> </w:t>
      </w:r>
      <w:r w:rsidRPr="003F3414">
        <w:rPr>
          <w:rFonts w:ascii="Arial" w:eastAsia="Calibri" w:hAnsi="Arial" w:cs="Arial"/>
          <w:sz w:val="20"/>
        </w:rPr>
        <w:t xml:space="preserve">transparentné posúdenie predložených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Odborné hodnotenie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Hodnotitelia posudzujú projekt ako celok, berúc do úvahy údaje a informácie uvedené v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jej povinných prílohách. Hodnotitelia zaznamenávajú odborné hodnotenie jednotlivých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do Hodnotiaceho hárku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 xml:space="preserve">pravdivosti alebo úplnosti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nie je možné konštatovať splnenie niektorej z podmienok poskytnutia príspevku, bude uvedené viesť k neschváleniu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Na doručovanie výzvy na doplnenie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doručovanie doplnení zo strany žiadateľovi MAS sa rovnako vzťahujú podmienky doručovania uvedené v časti 4.1. Administratívne overovanie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Ak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nesplnila podmienky odborného hodnotenia, MAS zašle žiadateľovi oznámenie o neschválení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Výber </w:t>
      </w:r>
      <w:proofErr w:type="spellStart"/>
      <w:r>
        <w:rPr>
          <w:rFonts w:ascii="Arial" w:hAnsi="Arial" w:cs="Arial"/>
          <w:b/>
          <w:color w:val="44546A" w:themeColor="text2"/>
          <w:szCs w:val="19"/>
        </w:rPr>
        <w:t>ŽoPr</w:t>
      </w:r>
      <w:proofErr w:type="spellEnd"/>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podľa aritmetického priemeru bodov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získaných v odbornom hodnotení od oboch odborných hodnotiteľov. 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ktoré vyhoveli kritériám odborného hodnotenia, sú tieto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w:t>
      </w:r>
      <w:proofErr w:type="spellStart"/>
      <w:r w:rsidRPr="008E3991">
        <w:rPr>
          <w:color w:val="000000" w:themeColor="text1"/>
          <w:szCs w:val="20"/>
        </w:rPr>
        <w:t>ŽoPr</w:t>
      </w:r>
      <w:proofErr w:type="spellEnd"/>
      <w:r w:rsidRPr="008E3991">
        <w:rPr>
          <w:color w:val="000000" w:themeColor="text1"/>
          <w:szCs w:val="20"/>
        </w:rPr>
        <w:t xml:space="preserve">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0D7B262B" w14:textId="7151117D" w:rsidR="00997F82" w:rsidRPr="008E3991" w:rsidRDefault="00997F82" w:rsidP="003357FD">
      <w:pPr>
        <w:pStyle w:val="Odsekzoznamu"/>
        <w:numPr>
          <w:ilvl w:val="0"/>
          <w:numId w:val="43"/>
        </w:numPr>
        <w:ind w:left="851"/>
        <w:jc w:val="both"/>
        <w:rPr>
          <w:rFonts w:ascii="Arial" w:hAnsi="Arial" w:cs="Arial"/>
          <w:sz w:val="20"/>
          <w:szCs w:val="20"/>
        </w:rPr>
      </w:pPr>
      <w:r w:rsidRPr="008E3991">
        <w:rPr>
          <w:rFonts w:ascii="Arial" w:hAnsi="Arial" w:cs="Arial"/>
          <w:sz w:val="20"/>
          <w:szCs w:val="20"/>
        </w:rPr>
        <w:t xml:space="preserve">Hodnota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Money</w:t>
      </w:r>
      <w:r>
        <w:rPr>
          <w:rStyle w:val="Odkaznapoznmkupodiarou"/>
          <w:rFonts w:ascii="Arial" w:hAnsi="Arial" w:cs="Arial"/>
          <w:sz w:val="20"/>
          <w:szCs w:val="20"/>
        </w:rPr>
        <w:footnoteReference w:id="5"/>
      </w:r>
      <w:r w:rsidRPr="008E3991">
        <w:rPr>
          <w:rFonts w:ascii="Arial" w:hAnsi="Arial" w:cs="Arial"/>
          <w:sz w:val="20"/>
          <w:szCs w:val="20"/>
        </w:rPr>
        <w:t>,</w:t>
      </w:r>
    </w:p>
    <w:p w14:paraId="4873EE9A" w14:textId="77777777" w:rsidR="00997F82" w:rsidRPr="008E3991" w:rsidRDefault="00997F82" w:rsidP="003357FD">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w:t>
      </w:r>
      <w:proofErr w:type="spellStart"/>
      <w:r w:rsidRPr="008E3991">
        <w:rPr>
          <w:rFonts w:ascii="Arial" w:hAnsi="Arial" w:cs="Arial"/>
          <w:sz w:val="20"/>
          <w:szCs w:val="20"/>
        </w:rPr>
        <w:t>money</w:t>
      </w:r>
      <w:proofErr w:type="spellEnd"/>
      <w:r w:rsidRPr="008E3991">
        <w:rPr>
          <w:rFonts w:ascii="Arial" w:hAnsi="Arial" w:cs="Arial"/>
          <w:sz w:val="20"/>
          <w:szCs w:val="20"/>
        </w:rPr>
        <w:t xml:space="preserve">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proofErr w:type="spellStart"/>
      <w:r w:rsidRPr="00AE5DF4">
        <w:rPr>
          <w:rFonts w:ascii="Arial" w:eastAsia="Calibri" w:hAnsi="Arial" w:cs="Arial"/>
          <w:sz w:val="20"/>
          <w:szCs w:val="20"/>
        </w:rPr>
        <w:t>ŽoPr</w:t>
      </w:r>
      <w:proofErr w:type="spellEnd"/>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 xml:space="preserve">Oznámenie výsledkov schvaľovania </w:t>
      </w:r>
      <w:proofErr w:type="spellStart"/>
      <w:r>
        <w:rPr>
          <w:rFonts w:ascii="Arial" w:hAnsi="Arial" w:cs="Arial"/>
          <w:b/>
          <w:color w:val="44546A" w:themeColor="text2"/>
          <w:szCs w:val="19"/>
        </w:rPr>
        <w:t>ŽoPr</w:t>
      </w:r>
      <w:proofErr w:type="spellEnd"/>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Na základe skutočností zistených v rámci schvaľovania o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roofErr w:type="spellStart"/>
      <w:r w:rsidRPr="003F3414">
        <w:rPr>
          <w:rFonts w:ascii="Arial" w:eastAsiaTheme="minorHAnsi" w:hAnsi="Arial" w:cs="Arial"/>
          <w:color w:val="000000"/>
          <w:sz w:val="20"/>
          <w:lang w:eastAsia="en-US"/>
        </w:rPr>
        <w:t>t.j</w:t>
      </w:r>
      <w:proofErr w:type="spellEnd"/>
      <w:r w:rsidRPr="003F3414">
        <w:rPr>
          <w:rFonts w:ascii="Arial" w:eastAsiaTheme="minorHAnsi" w:hAnsi="Arial" w:cs="Arial"/>
          <w:color w:val="000000"/>
          <w:sz w:val="20"/>
          <w:lang w:eastAsia="en-US"/>
        </w:rPr>
        <w:t>.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 splnenie všetkých podmienok poskytnutia príspevku stanovených vo výzve a zároveň deklaruje dostatok finančných prostriedkov na financovanie schválenej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nemožnosť schválenia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neschválení MAS vydáva v tej fáze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kedy je preukázané, že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nespĺňa jednu alebo viaceré podmienky poskytnutia príspevku, alebo ak na schválenie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schválení vydáva MAS len v prípade ukončenia schvaľovacieho procesu, pokiaľ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Využitie zásobníka projektov je možné len v prípade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rámci posledného hodnotiaceho kola výzvy, v ktorom došlo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disponuje dostatočnými finančnými prostriedkami určenými na zabezpečenie financovania projektu, ktorý je predmetom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žiadateľ nemusí mať už záujem na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pri rozhodovaní o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viazaná dodržaním poradia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určeného na základe aplikácie kritérií pre výber projektov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na základe zoznamu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neschválení môže byť na základe dodatočných disponibilných prostriedkov zmenené na preukázanie skutočnosti, či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MAS v rámci overovania splnenia podmienok poskytnutia príspevku nevykonáva opakovane odborné hodnotenie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Pre účely výberu projektov zo zásobníka sa podmienky odborného hodnotenia považujú za dodržané a splnené práve zaradením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výzve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oprávnená aplikovať zásobník projektov, ak sú na to splnené vyššie uvedené podmienky, aj opakovanie a to až do momentu vyčerpania zásobníka projektov. MAS aktualizuje zoznam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V tomto zozname už nie sú uvedené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pri ktorých došlo k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odôvodnených prípadoch, kedy MAS považuje za potrebné a vhodné, je oprávnená niektoré, alebo všetky podmienky poskytnutia príspevku v rámci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informuje žiadateľa o plánovanom výkone overenia podmienok poskytnutia príspevku na mieste písomne alebo elektronicky na adresu uvedenú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Ak žiadateľ neumožní overenie podmienok poskytnutia príspevku na mieste alebo na základe vykonaného overenia MAS nedokáže z predložených dokumentov posúdiť pravdivosť alebo úplnosť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 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umožňujú preskúmanie postupov v schvaľovacom procese a umožňuje žiadateľovi domáhať sa nápravy, ak sa domnieva, že neboli dodržané pravidlá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náprave </w:t>
      </w:r>
      <w:proofErr w:type="spellStart"/>
      <w:r w:rsidRPr="003F3414">
        <w:rPr>
          <w:rFonts w:ascii="Arial" w:eastAsiaTheme="minorHAnsi" w:hAnsi="Arial" w:cs="Arial"/>
          <w:color w:val="000000"/>
          <w:sz w:val="20"/>
          <w:lang w:eastAsia="en-US"/>
        </w:rPr>
        <w:t>vadných</w:t>
      </w:r>
      <w:proofErr w:type="spellEnd"/>
      <w:r w:rsidRPr="003F3414">
        <w:rPr>
          <w:rFonts w:ascii="Arial" w:eastAsiaTheme="minorHAnsi" w:hAnsi="Arial" w:cs="Arial"/>
          <w:color w:val="000000"/>
          <w:sz w:val="20"/>
          <w:lang w:eastAsia="en-US"/>
        </w:rPr>
        <w:t xml:space="preserve">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Revíznymi postupmi voči oznámeniu o schválení alebo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neopodstatnenosti námietok v prípade súladu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opodstatnenosti námietok v prípade rozporu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Podnet na preskúmanie oznámenia o </w:t>
      </w:r>
      <w:proofErr w:type="spellStart"/>
      <w:r w:rsidRPr="003F3414">
        <w:rPr>
          <w:rFonts w:ascii="Arial" w:hAnsi="Arial" w:cs="Arial"/>
          <w:sz w:val="20"/>
        </w:rPr>
        <w:t>ŽoPr</w:t>
      </w:r>
      <w:proofErr w:type="spellEnd"/>
      <w:r w:rsidRPr="003F3414">
        <w:rPr>
          <w:rFonts w:ascii="Arial" w:hAnsi="Arial" w:cs="Arial"/>
          <w:sz w:val="20"/>
        </w:rPr>
        <w:t xml:space="preserve">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Oznámenie o schválení </w:t>
      </w:r>
      <w:proofErr w:type="spellStart"/>
      <w:r w:rsidRPr="003F3414">
        <w:rPr>
          <w:rFonts w:ascii="Arial" w:hAnsi="Arial" w:cs="Arial"/>
          <w:sz w:val="20"/>
        </w:rPr>
        <w:t>ŽoPr</w:t>
      </w:r>
      <w:proofErr w:type="spellEnd"/>
      <w:r w:rsidRPr="003F3414">
        <w:rPr>
          <w:rFonts w:ascii="Arial" w:hAnsi="Arial" w:cs="Arial"/>
          <w:sz w:val="20"/>
        </w:rPr>
        <w:t xml:space="preserve"> môže byť preskúmané RO do zaslania návrhu na uzavretie zmluvy o</w:t>
      </w:r>
      <w:r>
        <w:rPr>
          <w:rFonts w:ascii="Arial" w:hAnsi="Arial" w:cs="Arial"/>
          <w:sz w:val="20"/>
        </w:rPr>
        <w:t> </w:t>
      </w:r>
      <w:r w:rsidRPr="003F3414">
        <w:rPr>
          <w:rFonts w:ascii="Arial" w:hAnsi="Arial" w:cs="Arial"/>
          <w:sz w:val="20"/>
        </w:rPr>
        <w:t xml:space="preserve">príspevku zo strany MAS. Konanie o preskúmaní oznámenia o neschválení </w:t>
      </w:r>
      <w:proofErr w:type="spellStart"/>
      <w:r w:rsidRPr="003F3414">
        <w:rPr>
          <w:rFonts w:ascii="Arial" w:hAnsi="Arial" w:cs="Arial"/>
          <w:sz w:val="20"/>
        </w:rPr>
        <w:t>ŽoPr</w:t>
      </w:r>
      <w:proofErr w:type="spellEnd"/>
      <w:r w:rsidRPr="003F3414">
        <w:rPr>
          <w:rFonts w:ascii="Arial" w:hAnsi="Arial" w:cs="Arial"/>
          <w:sz w:val="20"/>
        </w:rPr>
        <w:t xml:space="preserve">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RO oznamuje začatie preskúmania oznámenia o </w:t>
      </w:r>
      <w:proofErr w:type="spellStart"/>
      <w:r w:rsidRPr="003F3414">
        <w:rPr>
          <w:rFonts w:ascii="Arial" w:hAnsi="Arial" w:cs="Arial"/>
          <w:sz w:val="20"/>
        </w:rPr>
        <w:t>ŽoPr</w:t>
      </w:r>
      <w:proofErr w:type="spellEnd"/>
      <w:r w:rsidRPr="003F3414">
        <w:rPr>
          <w:rFonts w:ascii="Arial" w:hAnsi="Arial" w:cs="Arial"/>
          <w:sz w:val="20"/>
        </w:rPr>
        <w:t xml:space="preserve">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zistí, že preskúmavané oznámenie o </w:t>
      </w:r>
      <w:proofErr w:type="spellStart"/>
      <w:r w:rsidRPr="003F3414">
        <w:rPr>
          <w:rFonts w:ascii="Arial" w:hAnsi="Arial" w:cs="Arial"/>
          <w:sz w:val="20"/>
        </w:rPr>
        <w:t>ŽoPr</w:t>
      </w:r>
      <w:proofErr w:type="spellEnd"/>
      <w:r w:rsidRPr="003F3414">
        <w:rPr>
          <w:rFonts w:ascii="Arial" w:hAnsi="Arial" w:cs="Arial"/>
          <w:sz w:val="20"/>
        </w:rPr>
        <w:t xml:space="preserve">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 xml:space="preserve">podmienkami schvaľovania alebo podmienkami stanovenými vo výzve MAS, RO rozhodnutím uloží MAS vykonať opätovne schvaľovací proces a vydať nové oznámenie o </w:t>
      </w:r>
      <w:proofErr w:type="spellStart"/>
      <w:r w:rsidRPr="003F3414">
        <w:rPr>
          <w:rFonts w:ascii="Arial" w:hAnsi="Arial" w:cs="Arial"/>
          <w:sz w:val="20"/>
        </w:rPr>
        <w:t>ŽoPr</w:t>
      </w:r>
      <w:proofErr w:type="spellEnd"/>
      <w:r w:rsidRPr="003F3414">
        <w:rPr>
          <w:rFonts w:ascii="Arial" w:hAnsi="Arial" w:cs="Arial"/>
          <w:sz w:val="20"/>
        </w:rPr>
        <w:t>.</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vychádza RO z právneho stavu a skutkových okolností v</w:t>
      </w:r>
      <w:r>
        <w:rPr>
          <w:rFonts w:ascii="Arial" w:hAnsi="Arial" w:cs="Arial"/>
          <w:sz w:val="20"/>
        </w:rPr>
        <w:t> </w:t>
      </w:r>
      <w:r w:rsidRPr="003F3414">
        <w:rPr>
          <w:rFonts w:ascii="Arial" w:hAnsi="Arial" w:cs="Arial"/>
          <w:sz w:val="20"/>
        </w:rPr>
        <w:t xml:space="preserve">čase vydania oznámenia o </w:t>
      </w:r>
      <w:proofErr w:type="spellStart"/>
      <w:r w:rsidRPr="003F3414">
        <w:rPr>
          <w:rFonts w:ascii="Arial" w:hAnsi="Arial" w:cs="Arial"/>
          <w:sz w:val="20"/>
        </w:rPr>
        <w:t>ŽoPr</w:t>
      </w:r>
      <w:proofErr w:type="spellEnd"/>
      <w:r w:rsidRPr="003F3414">
        <w:rPr>
          <w:rFonts w:ascii="Arial" w:hAnsi="Arial" w:cs="Arial"/>
          <w:sz w:val="20"/>
        </w:rPr>
        <w:t xml:space="preserve">. RO nemôže vydať rozhodnutie, ak sa po vydaní preskúmavaného oznámenia o </w:t>
      </w:r>
      <w:proofErr w:type="spellStart"/>
      <w:r w:rsidRPr="003F3414">
        <w:rPr>
          <w:rFonts w:ascii="Arial" w:hAnsi="Arial" w:cs="Arial"/>
          <w:sz w:val="20"/>
        </w:rPr>
        <w:t>ŽoPr</w:t>
      </w:r>
      <w:proofErr w:type="spellEnd"/>
      <w:r w:rsidRPr="003F3414">
        <w:rPr>
          <w:rFonts w:ascii="Arial" w:hAnsi="Arial" w:cs="Arial"/>
          <w:sz w:val="20"/>
        </w:rPr>
        <w:t xml:space="preserve"> dodatočne zmenia rozhodujúce skutkové okolnosti, z ktorých pôvodné oznámenie o</w:t>
      </w:r>
      <w:r>
        <w:rPr>
          <w:rFonts w:ascii="Arial" w:hAnsi="Arial" w:cs="Arial"/>
          <w:sz w:val="20"/>
        </w:rPr>
        <w:t> </w:t>
      </w:r>
      <w:proofErr w:type="spellStart"/>
      <w:r w:rsidRPr="003F3414">
        <w:rPr>
          <w:rFonts w:ascii="Arial" w:hAnsi="Arial" w:cs="Arial"/>
          <w:sz w:val="20"/>
        </w:rPr>
        <w:t>ŽoPr</w:t>
      </w:r>
      <w:proofErr w:type="spellEnd"/>
      <w:r w:rsidRPr="003F3414">
        <w:rPr>
          <w:rFonts w:ascii="Arial" w:hAnsi="Arial" w:cs="Arial"/>
          <w:sz w:val="20"/>
        </w:rPr>
        <w:t xml:space="preserve">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w:t>
      </w:r>
      <w:proofErr w:type="spellStart"/>
      <w:r w:rsidRPr="003F3414">
        <w:rPr>
          <w:rFonts w:ascii="Arial" w:hAnsi="Arial" w:cs="Arial"/>
          <w:sz w:val="20"/>
        </w:rPr>
        <w:t>ŽoPr</w:t>
      </w:r>
      <w:proofErr w:type="spellEnd"/>
      <w:r w:rsidRPr="003F3414">
        <w:rPr>
          <w:rFonts w:ascii="Arial" w:hAnsi="Arial" w:cs="Arial"/>
          <w:sz w:val="20"/>
        </w:rPr>
        <w:t xml:space="preserve">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Zmluva o príspevku so žiadateľom sa uzatvára podľa § 269 ods. 2 Obchodného zákonníka v</w:t>
      </w:r>
      <w:r>
        <w:rPr>
          <w:rFonts w:ascii="Arial" w:hAnsi="Arial" w:cs="Arial"/>
          <w:sz w:val="20"/>
        </w:rPr>
        <w:t> </w:t>
      </w:r>
      <w:r w:rsidRPr="003F3414">
        <w:rPr>
          <w:rFonts w:ascii="Arial" w:hAnsi="Arial" w:cs="Arial"/>
          <w:sz w:val="20"/>
        </w:rPr>
        <w:t xml:space="preserve">nadväznosti na § 25 ods. 1 zák. č. 292/2014 </w:t>
      </w:r>
      <w:proofErr w:type="spellStart"/>
      <w:r w:rsidRPr="003F3414">
        <w:rPr>
          <w:rFonts w:ascii="Arial" w:hAnsi="Arial" w:cs="Arial"/>
          <w:sz w:val="20"/>
        </w:rPr>
        <w:t>Z.z</w:t>
      </w:r>
      <w:proofErr w:type="spellEnd"/>
      <w:r w:rsidRPr="003F3414">
        <w:rPr>
          <w:rFonts w:ascii="Arial" w:hAnsi="Arial" w:cs="Arial"/>
          <w:sz w:val="20"/>
        </w:rPr>
        <w:t>.</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 xml:space="preserve">schválení </w:t>
      </w:r>
      <w:proofErr w:type="spellStart"/>
      <w:r w:rsidRPr="003F3414">
        <w:rPr>
          <w:rFonts w:ascii="Arial" w:hAnsi="Arial" w:cs="Arial"/>
          <w:sz w:val="20"/>
        </w:rPr>
        <w:t>ŽoPr</w:t>
      </w:r>
      <w:proofErr w:type="spellEnd"/>
      <w:r w:rsidRPr="003F3414">
        <w:rPr>
          <w:rFonts w:ascii="Arial" w:hAnsi="Arial" w:cs="Arial"/>
          <w:sz w:val="20"/>
        </w:rPr>
        <w:t xml:space="preserve">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MAS zabezpečí zaslanie návrhu na uzavretie zmluvy o príspevku podpísanej štatutárnym orgánom MAS, resp. jeho oprávneným zástupcom v minimálne troch rovnopisoch v termíne do 15 pracovných dní od zaslania oznámenia o schválení </w:t>
      </w:r>
      <w:proofErr w:type="spellStart"/>
      <w:r w:rsidRPr="003F3414">
        <w:rPr>
          <w:rFonts w:ascii="Arial" w:hAnsi="Arial" w:cs="Arial"/>
          <w:sz w:val="20"/>
        </w:rPr>
        <w:t>ŽoPr</w:t>
      </w:r>
      <w:proofErr w:type="spellEnd"/>
      <w:r w:rsidRPr="003F3414">
        <w:rPr>
          <w:rFonts w:ascii="Arial" w:hAnsi="Arial" w:cs="Arial"/>
          <w:sz w:val="20"/>
        </w:rPr>
        <w:t>.</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6"/>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2CF7638B"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formulár zmluvy o poskytnutí príspevku je zverejnený na webovom sídle </w:t>
      </w:r>
      <w:bookmarkStart w:id="12" w:name="_Hlk65576137"/>
      <w:r w:rsidR="00800A80">
        <w:rPr>
          <w:rFonts w:ascii="Arial" w:hAnsi="Arial" w:cs="Arial"/>
          <w:sz w:val="20"/>
        </w:rPr>
        <w:fldChar w:fldCharType="begin"/>
      </w:r>
      <w:r w:rsidR="00800A80">
        <w:rPr>
          <w:rFonts w:ascii="Arial" w:hAnsi="Arial" w:cs="Arial"/>
          <w:sz w:val="20"/>
        </w:rPr>
        <w:instrText xml:space="preserve"> HYPERLINK "</w:instrText>
      </w:r>
      <w:r w:rsidR="00800A80" w:rsidRPr="00800A80">
        <w:rPr>
          <w:rFonts w:ascii="Arial" w:hAnsi="Arial" w:cs="Arial"/>
          <w:sz w:val="20"/>
        </w:rPr>
        <w:instrText>https://mas-btmmb.webnode.sk</w:instrText>
      </w:r>
      <w:r w:rsidR="00800A80">
        <w:rPr>
          <w:rFonts w:ascii="Arial" w:hAnsi="Arial" w:cs="Arial"/>
          <w:sz w:val="20"/>
        </w:rPr>
        <w:instrText xml:space="preserve">" </w:instrText>
      </w:r>
      <w:r w:rsidR="00800A80">
        <w:rPr>
          <w:rFonts w:ascii="Arial" w:hAnsi="Arial" w:cs="Arial"/>
          <w:sz w:val="20"/>
        </w:rPr>
        <w:fldChar w:fldCharType="separate"/>
      </w:r>
      <w:r w:rsidR="00800A80" w:rsidRPr="004C4530">
        <w:rPr>
          <w:rStyle w:val="Hypertextovprepojenie"/>
          <w:rFonts w:cs="Arial"/>
          <w:sz w:val="20"/>
        </w:rPr>
        <w:t>https://mas-btmmb.webnode.sk</w:t>
      </w:r>
      <w:r w:rsidR="00800A80">
        <w:rPr>
          <w:rFonts w:ascii="Arial" w:hAnsi="Arial" w:cs="Arial"/>
          <w:sz w:val="20"/>
        </w:rPr>
        <w:fldChar w:fldCharType="end"/>
      </w:r>
      <w:bookmarkEnd w:id="12"/>
      <w:r w:rsidR="00800A80">
        <w:rPr>
          <w:rFonts w:ascii="Arial" w:hAnsi="Arial" w:cs="Arial"/>
          <w:sz w:val="20"/>
        </w:rPr>
        <w:t xml:space="preserve"> </w:t>
      </w:r>
      <w:r w:rsidRPr="003F3414">
        <w:rPr>
          <w:rFonts w:ascii="Arial" w:hAnsi="Arial" w:cs="Arial"/>
          <w:sz w:val="20"/>
        </w:rPr>
        <w:t>Zverejnený formulár zmluvy o príspevku je rámcovým vzorom zmluvy a MAS je oprávnená zmeniť formulár zmluvy v</w:t>
      </w:r>
      <w:r w:rsidR="00FF6C9B">
        <w:rPr>
          <w:rFonts w:ascii="Arial" w:hAnsi="Arial" w:cs="Arial"/>
          <w:sz w:val="20"/>
        </w:rPr>
        <w:t> </w:t>
      </w:r>
      <w:r w:rsidRPr="003F3414">
        <w:rPr>
          <w:rFonts w:ascii="Arial" w:hAnsi="Arial" w:cs="Arial"/>
          <w:sz w:val="20"/>
        </w:rPr>
        <w:t xml:space="preserve">závislosti od špecifických potrieb implementácie projektov. Formulár zmluvy </w:t>
      </w:r>
      <w:r w:rsidRPr="00DD103D">
        <w:rPr>
          <w:rFonts w:ascii="Arial" w:hAnsi="Arial" w:cs="Arial"/>
          <w:sz w:val="20"/>
        </w:rPr>
        <w:t>o príspevku poskytuje žiadateľovi základný prehľad o podmienkach implementácie projektov.</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lastRenderedPageBreak/>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 xml:space="preserve">V nevyhnutných prípadoch, kedy nie je možné postupovať v procese schvaľovania </w:t>
      </w:r>
      <w:proofErr w:type="spellStart"/>
      <w:r w:rsidRPr="003F3414">
        <w:rPr>
          <w:color w:val="auto"/>
          <w:szCs w:val="22"/>
        </w:rPr>
        <w:t>ŽoPr</w:t>
      </w:r>
      <w:proofErr w:type="spellEnd"/>
      <w:r w:rsidRPr="003F3414">
        <w:rPr>
          <w:color w:val="auto"/>
          <w:szCs w:val="22"/>
        </w:rPr>
        <w:t xml:space="preserve">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6862367A"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ak sa podstatným spôsobom nezmenia podmienky poskytnutia príspevku určené vo výzve (povolenou zmenou je napr. zmena formy preukazovania podmienky poskytnutia príspevku, bez samotnej zmeny podmienky poskytnutia príspevku). MAS umožní žiadateľom v</w:t>
      </w:r>
      <w:r w:rsidR="00FF6C9B">
        <w:rPr>
          <w:color w:val="auto"/>
          <w:szCs w:val="22"/>
        </w:rPr>
        <w:t> </w:t>
      </w:r>
      <w:r w:rsidRPr="003F3414">
        <w:rPr>
          <w:color w:val="auto"/>
          <w:szCs w:val="22"/>
        </w:rPr>
        <w:t xml:space="preserve">primeranej lehote zmeniť </w:t>
      </w:r>
      <w:proofErr w:type="spellStart"/>
      <w:r w:rsidRPr="003F3414">
        <w:rPr>
          <w:color w:val="auto"/>
          <w:szCs w:val="22"/>
          <w:lang w:eastAsia="cs-CZ"/>
        </w:rPr>
        <w:t>ŽoPr</w:t>
      </w:r>
      <w:proofErr w:type="spellEnd"/>
      <w:r w:rsidRPr="003F3414">
        <w:rPr>
          <w:color w:val="auto"/>
          <w:szCs w:val="22"/>
        </w:rPr>
        <w:t xml:space="preserve"> predložené do termínu zmeny výzvy, pri ktorých MAS neukončila schvaľovanie, ak ide o takú zmenu, ktorou môžu byť skôr predložené </w:t>
      </w:r>
      <w:proofErr w:type="spellStart"/>
      <w:r w:rsidRPr="003F3414">
        <w:rPr>
          <w:color w:val="auto"/>
          <w:szCs w:val="22"/>
          <w:lang w:eastAsia="cs-CZ"/>
        </w:rPr>
        <w:t>ŽoPr</w:t>
      </w:r>
      <w:proofErr w:type="spellEnd"/>
      <w:r w:rsidRPr="003F3414">
        <w:rPr>
          <w:color w:val="auto"/>
          <w:szCs w:val="22"/>
        </w:rPr>
        <w:t xml:space="preserve"> dotknuté a</w:t>
      </w:r>
      <w:r>
        <w:rPr>
          <w:color w:val="auto"/>
          <w:szCs w:val="22"/>
        </w:rPr>
        <w:t> </w:t>
      </w:r>
      <w:r w:rsidRPr="003F3414">
        <w:rPr>
          <w:color w:val="auto"/>
          <w:szCs w:val="22"/>
        </w:rPr>
        <w:t xml:space="preserve">zároveň sa zmena výzvy týka aj </w:t>
      </w:r>
      <w:proofErr w:type="spellStart"/>
      <w:r w:rsidRPr="003F3414">
        <w:rPr>
          <w:color w:val="auto"/>
          <w:szCs w:val="22"/>
          <w:lang w:eastAsia="cs-CZ"/>
        </w:rPr>
        <w:t>ŽoPr</w:t>
      </w:r>
      <w:proofErr w:type="spellEnd"/>
      <w:r w:rsidRPr="003F3414">
        <w:rPr>
          <w:color w:val="auto"/>
          <w:szCs w:val="22"/>
        </w:rPr>
        <w:t>, ktoré boli predložené pred vykonaním zmeny, ale pred oznámení o </w:t>
      </w:r>
      <w:proofErr w:type="spellStart"/>
      <w:r w:rsidRPr="003F3414">
        <w:rPr>
          <w:color w:val="auto"/>
          <w:szCs w:val="22"/>
          <w:lang w:eastAsia="cs-CZ"/>
        </w:rPr>
        <w:t>ŽoPr</w:t>
      </w:r>
      <w:proofErr w:type="spellEnd"/>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proofErr w:type="spellStart"/>
      <w:r w:rsidRPr="003F3414">
        <w:rPr>
          <w:color w:val="auto"/>
          <w:szCs w:val="22"/>
          <w:lang w:eastAsia="cs-CZ"/>
        </w:rPr>
        <w:t>ŽoPr</w:t>
      </w:r>
      <w:proofErr w:type="spellEnd"/>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proofErr w:type="spellStart"/>
      <w:r w:rsidRPr="003F3414">
        <w:rPr>
          <w:color w:val="auto"/>
          <w:szCs w:val="22"/>
          <w:lang w:eastAsia="cs-CZ"/>
        </w:rPr>
        <w:t>ŽoP</w:t>
      </w:r>
      <w:r>
        <w:rPr>
          <w:color w:val="auto"/>
          <w:szCs w:val="22"/>
          <w:lang w:eastAsia="cs-CZ"/>
        </w:rPr>
        <w:t>r</w:t>
      </w:r>
      <w:proofErr w:type="spellEnd"/>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77777777"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dôjde k podstatnej zmene podmienok poskytnutia príspevku, alebo ak z objektívnych dôvodov nie je možné schváliť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w:t>
      </w:r>
      <w:proofErr w:type="spellStart"/>
      <w:r w:rsidRPr="003F3414">
        <w:rPr>
          <w:rFonts w:ascii="Arial" w:hAnsi="Arial" w:cs="Arial"/>
          <w:color w:val="000000"/>
          <w:sz w:val="20"/>
        </w:rPr>
        <w:t>ŽoPr</w:t>
      </w:r>
      <w:proofErr w:type="spellEnd"/>
      <w:r w:rsidRPr="003F3414">
        <w:rPr>
          <w:rFonts w:ascii="Arial" w:hAnsi="Arial" w:cs="Arial"/>
          <w:color w:val="000000"/>
          <w:sz w:val="20"/>
        </w:rPr>
        <w:t xml:space="preserve"> predložené do dátumu zrušenia výzvy, pri ktorých MAS neukončia schvaľovanie, vráti všetkým žiadateľom alebo o všetkých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210CE830"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Informácie týkajúce sa tejto výzvy môžu žiadatelia získať od MAS na webovom sídle</w:t>
      </w:r>
      <w:r w:rsidR="004A5468">
        <w:rPr>
          <w:rFonts w:ascii="Arial" w:hAnsi="Arial" w:cs="Arial"/>
          <w:spacing w:val="-3"/>
          <w:sz w:val="20"/>
          <w:szCs w:val="20"/>
        </w:rPr>
        <w:t xml:space="preserve"> </w:t>
      </w:r>
      <w:hyperlink r:id="rId23" w:history="1">
        <w:r w:rsidR="004A5468" w:rsidRPr="004C4530">
          <w:rPr>
            <w:rStyle w:val="Hypertextovprepojenie"/>
            <w:rFonts w:cs="Arial"/>
            <w:spacing w:val="-3"/>
            <w:sz w:val="20"/>
            <w:szCs w:val="20"/>
          </w:rPr>
          <w:t>https://mas-btmmb.webnode.sk</w:t>
        </w:r>
      </w:hyperlink>
      <w:r w:rsidR="004A5468">
        <w:rPr>
          <w:rFonts w:ascii="Arial" w:hAnsi="Arial" w:cs="Arial"/>
          <w:spacing w:val="-3"/>
          <w:sz w:val="20"/>
          <w:szCs w:val="20"/>
        </w:rPr>
        <w:t xml:space="preserve">, </w:t>
      </w:r>
      <w:r w:rsidRPr="003F3414">
        <w:rPr>
          <w:rFonts w:ascii="Arial" w:hAnsi="Arial" w:cs="Arial"/>
          <w:spacing w:val="-3"/>
          <w:sz w:val="20"/>
          <w:szCs w:val="20"/>
        </w:rPr>
        <w:t>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Listinnou formou - žiadatelia môžu svoje otázky posielať na adresu MAS uvedenú v časti 4.3 tejto výzvy.</w:t>
      </w:r>
    </w:p>
    <w:p w14:paraId="57FCE7FF" w14:textId="4BB71E2D" w:rsidR="00997F82" w:rsidRPr="00F73037" w:rsidRDefault="00997F82" w:rsidP="00F73037">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Elektronickou formou na e-mailovú adresu MAS:</w:t>
      </w:r>
      <w:r w:rsidR="004A5468">
        <w:rPr>
          <w:rFonts w:ascii="Arial" w:hAnsi="Arial" w:cs="Arial"/>
          <w:spacing w:val="-3"/>
          <w:sz w:val="20"/>
          <w:szCs w:val="20"/>
        </w:rPr>
        <w:t xml:space="preserve"> </w:t>
      </w:r>
      <w:hyperlink r:id="rId24" w:history="1">
        <w:r w:rsidR="00F73037" w:rsidRPr="008323FC">
          <w:rPr>
            <w:rStyle w:val="Hypertextovprepojenie"/>
            <w:rFonts w:cs="Arial"/>
            <w:spacing w:val="-3"/>
            <w:sz w:val="20"/>
            <w:szCs w:val="20"/>
          </w:rPr>
          <w:t>zo.btmmb@gmail.com</w:t>
        </w:r>
      </w:hyperlink>
      <w:r w:rsidR="00F73037">
        <w:rPr>
          <w:rFonts w:ascii="Arial" w:hAnsi="Arial" w:cs="Arial"/>
          <w:spacing w:val="-3"/>
          <w:sz w:val="20"/>
          <w:szCs w:val="20"/>
        </w:rPr>
        <w:t>,</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Na žiadosti o informácie týkajúce sa tejto výzvy zasielané na MAS poštou alebo elektronicky odpovedá MAS listinnou formou alebo elektronicky v lehote najneskôr 10 pracovných dní odo dňa doručenia žiadosti na MAS. </w:t>
      </w:r>
      <w:r w:rsidRPr="003F3414">
        <w:rPr>
          <w:rFonts w:ascii="Arial" w:hAnsi="Arial" w:cs="Arial"/>
          <w:spacing w:val="-3"/>
          <w:sz w:val="20"/>
          <w:szCs w:val="20"/>
        </w:rPr>
        <w:lastRenderedPageBreak/>
        <w:t>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MAS neposkytuje v procese schvaľovania o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žiadateľom žiadne informácie o priebehu schvaľovania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w:t>
      </w:r>
      <w:proofErr w:type="spellStart"/>
      <w:r w:rsidRPr="003F3414">
        <w:rPr>
          <w:rFonts w:ascii="Arial" w:hAnsi="Arial" w:cs="Arial"/>
          <w:bCs/>
          <w:iCs/>
          <w:sz w:val="20"/>
          <w:szCs w:val="19"/>
        </w:rPr>
        <w:t>ŽoPr</w:t>
      </w:r>
      <w:proofErr w:type="spellEnd"/>
      <w:r w:rsidRPr="003F3414">
        <w:rPr>
          <w:rFonts w:ascii="Arial" w:hAnsi="Arial" w:cs="Arial"/>
          <w:bCs/>
          <w:iCs/>
          <w:sz w:val="20"/>
          <w:szCs w:val="19"/>
        </w:rPr>
        <w:t xml:space="preserve">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proofErr w:type="spellStart"/>
      <w:r w:rsidR="002F3108">
        <w:rPr>
          <w:rFonts w:ascii="Arial" w:hAnsi="Arial" w:cs="Arial"/>
          <w:bCs/>
          <w:iCs/>
          <w:sz w:val="20"/>
          <w:szCs w:val="19"/>
        </w:rPr>
        <w:t>Ž</w:t>
      </w:r>
      <w:r>
        <w:rPr>
          <w:rFonts w:ascii="Arial" w:hAnsi="Arial" w:cs="Arial"/>
          <w:bCs/>
          <w:iCs/>
          <w:sz w:val="20"/>
          <w:szCs w:val="19"/>
        </w:rPr>
        <w:t>oPr</w:t>
      </w:r>
      <w:proofErr w:type="spellEnd"/>
      <w:r w:rsidRPr="003F3414">
        <w:rPr>
          <w:rFonts w:ascii="Arial" w:hAnsi="Arial" w:cs="Arial"/>
          <w:bCs/>
          <w:iCs/>
          <w:sz w:val="20"/>
          <w:szCs w:val="19"/>
        </w:rPr>
        <w:t>),</w:t>
      </w:r>
    </w:p>
    <w:p w14:paraId="7CC6A5F4"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oprávnených aktivít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5"/>
      <w:headerReference w:type="first" r:id="rId26"/>
      <w:footerReference w:type="first" r:id="rId27"/>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5C79C6" w14:textId="77777777" w:rsidR="00CE65A2" w:rsidRDefault="00CE65A2" w:rsidP="00997F82">
      <w:pPr>
        <w:spacing w:after="0" w:line="240" w:lineRule="auto"/>
      </w:pPr>
      <w:r>
        <w:separator/>
      </w:r>
    </w:p>
  </w:endnote>
  <w:endnote w:type="continuationSeparator" w:id="0">
    <w:p w14:paraId="6EC71D3A" w14:textId="77777777" w:rsidR="00CE65A2" w:rsidRDefault="00CE65A2"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1A755CAB" w:rsidR="002A51A0" w:rsidRPr="000B630C" w:rsidRDefault="002A51A0">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Pr>
            <w:rFonts w:ascii="Arial" w:hAnsi="Arial" w:cs="Arial"/>
            <w:noProof/>
            <w:sz w:val="20"/>
            <w:szCs w:val="20"/>
          </w:rPr>
          <w:t>34</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2A51A0" w:rsidRDefault="002A51A0"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2A51A0" w:rsidRDefault="002A51A0">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FBD811" w14:textId="77777777" w:rsidR="00CE65A2" w:rsidRDefault="00CE65A2" w:rsidP="00997F82">
      <w:pPr>
        <w:spacing w:after="0" w:line="240" w:lineRule="auto"/>
      </w:pPr>
      <w:r>
        <w:separator/>
      </w:r>
    </w:p>
  </w:footnote>
  <w:footnote w:type="continuationSeparator" w:id="0">
    <w:p w14:paraId="668DF62B" w14:textId="77777777" w:rsidR="00CE65A2" w:rsidRDefault="00CE65A2" w:rsidP="00997F82">
      <w:pPr>
        <w:spacing w:after="0" w:line="240" w:lineRule="auto"/>
      </w:pPr>
      <w:r>
        <w:continuationSeparator/>
      </w:r>
    </w:p>
  </w:footnote>
  <w:footnote w:id="1">
    <w:p w14:paraId="2D71C0E7" w14:textId="7675BE7E" w:rsidR="002A51A0" w:rsidRPr="00B33449" w:rsidRDefault="002A51A0" w:rsidP="00997F82">
      <w:pPr>
        <w:pStyle w:val="Odsekzoznamu"/>
        <w:spacing w:before="60" w:after="60" w:line="240" w:lineRule="auto"/>
        <w:ind w:left="284" w:hanging="284"/>
        <w:jc w:val="both"/>
        <w:rPr>
          <w:rFonts w:ascii="Arial" w:hAnsi="Arial" w:cs="Arial"/>
          <w:sz w:val="16"/>
          <w:szCs w:val="16"/>
        </w:rPr>
      </w:pPr>
      <w:r w:rsidRPr="00B33449">
        <w:rPr>
          <w:rStyle w:val="Odkaznapoznmkupodiarou"/>
          <w:rFonts w:ascii="Arial" w:hAnsi="Arial" w:cs="Arial"/>
          <w:sz w:val="16"/>
          <w:szCs w:val="16"/>
        </w:rPr>
        <w:footnoteRef/>
      </w:r>
      <w:r>
        <w:rPr>
          <w:rFonts w:ascii="Arial" w:hAnsi="Arial" w:cs="Arial"/>
          <w:sz w:val="16"/>
          <w:szCs w:val="16"/>
        </w:rPr>
        <w:tab/>
      </w:r>
      <w:r w:rsidRPr="00B33449">
        <w:rPr>
          <w:rFonts w:ascii="Arial" w:hAnsi="Arial" w:cs="Arial"/>
          <w:bCs/>
          <w:sz w:val="16"/>
          <w:szCs w:val="16"/>
        </w:rPr>
        <w:t xml:space="preserve">Ak </w:t>
      </w:r>
      <w:r>
        <w:rPr>
          <w:rFonts w:ascii="Arial" w:hAnsi="Arial" w:cs="Arial"/>
          <w:bCs/>
          <w:sz w:val="16"/>
          <w:szCs w:val="16"/>
        </w:rPr>
        <w:t>žiadateľ</w:t>
      </w:r>
      <w:r w:rsidRPr="00B33449">
        <w:rPr>
          <w:rFonts w:ascii="Arial" w:hAnsi="Arial" w:cs="Arial"/>
          <w:bCs/>
          <w:sz w:val="16"/>
          <w:szCs w:val="16"/>
        </w:rPr>
        <w:t xml:space="preserve"> pôsobí v sektoroch, uvedených v písm. a), b) alebo c) </w:t>
      </w:r>
      <w:r>
        <w:rPr>
          <w:rFonts w:ascii="Arial" w:hAnsi="Arial" w:cs="Arial"/>
          <w:bCs/>
          <w:sz w:val="16"/>
          <w:szCs w:val="16"/>
        </w:rPr>
        <w:t xml:space="preserve">bodu 1 </w:t>
      </w:r>
      <w:r w:rsidRPr="00B33449">
        <w:rPr>
          <w:rFonts w:ascii="Arial" w:hAnsi="Arial" w:cs="Arial"/>
          <w:bCs/>
          <w:sz w:val="16"/>
          <w:szCs w:val="16"/>
        </w:rPr>
        <w:t>a zároveň pôsobí v jednom alebo viacerých iných sektoroch alebo vyvíja ďalšie činnosti, ktoré patria do pôsobnosti schémy</w:t>
      </w:r>
      <w:r>
        <w:rPr>
          <w:rFonts w:ascii="Arial" w:hAnsi="Arial" w:cs="Arial"/>
          <w:bCs/>
          <w:sz w:val="16"/>
          <w:szCs w:val="16"/>
        </w:rPr>
        <w:t xml:space="preserve"> pomoci</w:t>
      </w:r>
      <w:r w:rsidRPr="00B33449">
        <w:rPr>
          <w:rFonts w:ascii="Arial" w:hAnsi="Arial" w:cs="Arial"/>
          <w:bCs/>
          <w:sz w:val="16"/>
          <w:szCs w:val="16"/>
        </w:rPr>
        <w:t xml:space="preserve">, je oprávneným Prijímateľom pomoci podľa schémy </w:t>
      </w:r>
      <w:r>
        <w:rPr>
          <w:rFonts w:ascii="Arial" w:hAnsi="Arial" w:cs="Arial"/>
          <w:bCs/>
          <w:sz w:val="16"/>
          <w:szCs w:val="16"/>
        </w:rPr>
        <w:t xml:space="preserve">pomoci </w:t>
      </w:r>
      <w:r w:rsidRPr="00B33449">
        <w:rPr>
          <w:rFonts w:ascii="Arial" w:hAnsi="Arial" w:cs="Arial"/>
          <w:bCs/>
          <w:sz w:val="16"/>
          <w:szCs w:val="16"/>
        </w:rPr>
        <w:t xml:space="preserve">len na pomoc, poskytnutú v súvislosti s týmito ďalšími sektormi alebo na tieto ďalšie činnosti za podmienky, že zabezpečí oddelené vedenie nákladov súvisiacich s vykonávaním činností, ktoré patria do pôsobnosti </w:t>
      </w:r>
      <w:r>
        <w:rPr>
          <w:rFonts w:ascii="Arial" w:hAnsi="Arial" w:cs="Arial"/>
          <w:bCs/>
          <w:sz w:val="16"/>
          <w:szCs w:val="16"/>
        </w:rPr>
        <w:t>výzvy</w:t>
      </w:r>
      <w:r w:rsidRPr="00B33449">
        <w:rPr>
          <w:rFonts w:ascii="Arial" w:hAnsi="Arial" w:cs="Arial"/>
          <w:bCs/>
          <w:sz w:val="16"/>
          <w:szCs w:val="16"/>
        </w:rPr>
        <w:t xml:space="preserve"> a oddelené vedenie nákladov súvisiacich s</w:t>
      </w:r>
      <w:r>
        <w:rPr>
          <w:rFonts w:ascii="Arial" w:hAnsi="Arial" w:cs="Arial"/>
          <w:bCs/>
          <w:sz w:val="16"/>
          <w:szCs w:val="16"/>
        </w:rPr>
        <w:t> </w:t>
      </w:r>
      <w:r w:rsidRPr="00B33449">
        <w:rPr>
          <w:rFonts w:ascii="Arial" w:hAnsi="Arial" w:cs="Arial"/>
          <w:bCs/>
          <w:sz w:val="16"/>
          <w:szCs w:val="16"/>
        </w:rPr>
        <w:t>vykonávaním činností v sektoroch vylúčených z rozsahu pôsobnosti schémy</w:t>
      </w:r>
      <w:r>
        <w:rPr>
          <w:rFonts w:ascii="Arial" w:hAnsi="Arial" w:cs="Arial"/>
          <w:bCs/>
          <w:sz w:val="16"/>
          <w:szCs w:val="16"/>
        </w:rPr>
        <w:t xml:space="preserve"> pomoci.</w:t>
      </w:r>
    </w:p>
  </w:footnote>
  <w:footnote w:id="2">
    <w:p w14:paraId="0002355D" w14:textId="5D5EFE9D" w:rsidR="002A51A0" w:rsidRPr="008D12FA" w:rsidRDefault="002A51A0" w:rsidP="003B171B">
      <w:pPr>
        <w:pStyle w:val="Textpoznmkypodiarou"/>
        <w:ind w:left="284" w:hanging="284"/>
        <w:jc w:val="both"/>
        <w:rPr>
          <w:rFonts w:ascii="Arial" w:hAnsi="Arial" w:cs="Arial"/>
          <w:sz w:val="16"/>
          <w:szCs w:val="16"/>
        </w:rPr>
      </w:pPr>
      <w:r>
        <w:rPr>
          <w:rStyle w:val="Odkaznapoznmkupodiarou"/>
        </w:rPr>
        <w:footnoteRef/>
      </w:r>
      <w:r>
        <w:tab/>
      </w:r>
      <w:r w:rsidRPr="008D12FA">
        <w:rPr>
          <w:rFonts w:ascii="Arial" w:hAnsi="Arial" w:cs="Arial"/>
          <w:sz w:val="16"/>
          <w:szCs w:val="16"/>
        </w:rPr>
        <w:t xml:space="preserve">Podľa čl. 2 ods. 2 </w:t>
      </w:r>
      <w:r w:rsidRPr="008D12FA">
        <w:rPr>
          <w:rFonts w:ascii="Arial" w:hAnsi="Arial" w:cs="Arial"/>
          <w:i/>
          <w:sz w:val="16"/>
          <w:szCs w:val="16"/>
        </w:rPr>
        <w:t>nariadenia Komisie (EÚ) č. 1407/2013 z 18. decembra 2013 o uplatňovaní článkov 107 a 108 Zmluvy o</w:t>
      </w:r>
      <w:r>
        <w:rPr>
          <w:rFonts w:ascii="Arial" w:hAnsi="Arial" w:cs="Arial"/>
          <w:i/>
          <w:sz w:val="16"/>
          <w:szCs w:val="16"/>
        </w:rPr>
        <w:t> </w:t>
      </w:r>
      <w:r w:rsidRPr="008D12FA">
        <w:rPr>
          <w:rFonts w:ascii="Arial" w:hAnsi="Arial" w:cs="Arial"/>
          <w:i/>
          <w:sz w:val="16"/>
          <w:szCs w:val="16"/>
        </w:rPr>
        <w:t>fungovaní Európskej únie na pomoc de minimis</w:t>
      </w:r>
      <w:r w:rsidRPr="008D12FA">
        <w:rPr>
          <w:rFonts w:ascii="Arial" w:hAnsi="Arial" w:cs="Arial"/>
          <w:sz w:val="16"/>
          <w:szCs w:val="16"/>
        </w:rPr>
        <w:t xml:space="preserve"> a v súlade so </w:t>
      </w:r>
      <w:r w:rsidRPr="008D12FA">
        <w:rPr>
          <w:rFonts w:ascii="Arial" w:hAnsi="Arial" w:cs="Arial"/>
          <w:i/>
          <w:sz w:val="16"/>
          <w:szCs w:val="16"/>
        </w:rPr>
        <w:t>Schémou minimálnej pomoci na podporu mikro a malých podnikov</w:t>
      </w:r>
      <w:r w:rsidRPr="008D12FA">
        <w:rPr>
          <w:rFonts w:ascii="Arial" w:hAnsi="Arial" w:cs="Arial"/>
          <w:sz w:val="16"/>
          <w:szCs w:val="16"/>
        </w:rPr>
        <w:t xml:space="preserve"> „jediný podnik“ zahŕňa všetky subjekty vykonávajúce hospodársku činnosť, medzi ktorými je aspoň jeden z týchto vzťahov:</w:t>
      </w:r>
    </w:p>
    <w:p w14:paraId="6FC5E349" w14:textId="77777777" w:rsidR="002A51A0" w:rsidRPr="008D12FA" w:rsidRDefault="002A51A0" w:rsidP="003A5D92">
      <w:pPr>
        <w:pStyle w:val="Textpoznmkypodiarou"/>
        <w:numPr>
          <w:ilvl w:val="0"/>
          <w:numId w:val="51"/>
        </w:numPr>
        <w:jc w:val="both"/>
        <w:rPr>
          <w:rFonts w:ascii="Arial" w:hAnsi="Arial" w:cs="Arial"/>
          <w:sz w:val="16"/>
          <w:szCs w:val="16"/>
        </w:rPr>
      </w:pPr>
      <w:r w:rsidRPr="008D12FA">
        <w:rPr>
          <w:rFonts w:ascii="Arial" w:hAnsi="Arial" w:cs="Arial"/>
          <w:sz w:val="16"/>
          <w:szCs w:val="16"/>
        </w:rPr>
        <w:t xml:space="preserve">jeden subjekt vykonávajúci hospodársku činnosť má väčšinu hlasovacích práv akcionárov alebo spoločníkov v inom subjekte vykonávajúcom hospodársku činnosť; </w:t>
      </w:r>
    </w:p>
    <w:p w14:paraId="15AD51B2" w14:textId="77777777" w:rsidR="002A51A0" w:rsidRPr="008D12FA" w:rsidRDefault="002A51A0" w:rsidP="003A5D92">
      <w:pPr>
        <w:pStyle w:val="Textpoznmkypodiarou"/>
        <w:numPr>
          <w:ilvl w:val="0"/>
          <w:numId w:val="51"/>
        </w:numPr>
        <w:jc w:val="both"/>
        <w:rPr>
          <w:rFonts w:ascii="Arial" w:hAnsi="Arial" w:cs="Arial"/>
          <w:sz w:val="16"/>
          <w:szCs w:val="16"/>
        </w:rPr>
      </w:pPr>
      <w:r w:rsidRPr="008D12FA">
        <w:rPr>
          <w:rFonts w:ascii="Arial" w:hAnsi="Arial" w:cs="Arial"/>
          <w:sz w:val="16"/>
          <w:szCs w:val="16"/>
        </w:rPr>
        <w:t xml:space="preserve">jeden subjekt vykonávajúci hospodársku činnosť má právo vymenovať alebo odvolať väčšinu členov správneho, riadiaceho alebo dozorného orgánu iného subjektu vykonávajúceho hospodársku činnosť; </w:t>
      </w:r>
    </w:p>
    <w:p w14:paraId="3523E9C3" w14:textId="77777777" w:rsidR="002A51A0" w:rsidRPr="008D12FA" w:rsidRDefault="002A51A0" w:rsidP="003A5D92">
      <w:pPr>
        <w:pStyle w:val="Textpoznmkypodiarou"/>
        <w:numPr>
          <w:ilvl w:val="0"/>
          <w:numId w:val="51"/>
        </w:numPr>
        <w:jc w:val="both"/>
        <w:rPr>
          <w:rFonts w:ascii="Arial" w:hAnsi="Arial" w:cs="Arial"/>
          <w:sz w:val="16"/>
          <w:szCs w:val="16"/>
        </w:rPr>
      </w:pPr>
      <w:r w:rsidRPr="008D12FA">
        <w:rPr>
          <w:rFonts w:ascii="Arial" w:hAnsi="Arial" w:cs="Arial"/>
          <w:sz w:val="16"/>
          <w:szCs w:val="16"/>
        </w:rPr>
        <w:t xml:space="preserve">jeden subjekt vykonávajúci hospodársku činnosť má právo dominantným spôsobom ovplyvňovať iný subjekt vykonávajúci hospodársku činnosť na základe zmluvy, ktorú s daným subjektom vykonávajúcim hospodársku činnosť uzavrel, alebo na základe ustanovenia v zakladajúcom dokumente alebo stanovách spoločnosti; </w:t>
      </w:r>
    </w:p>
    <w:p w14:paraId="3DCBBE59" w14:textId="77777777" w:rsidR="002A51A0" w:rsidRDefault="002A51A0" w:rsidP="003A5D92">
      <w:pPr>
        <w:pStyle w:val="Textpoznmkypodiarou"/>
        <w:numPr>
          <w:ilvl w:val="0"/>
          <w:numId w:val="51"/>
        </w:numPr>
        <w:jc w:val="both"/>
      </w:pPr>
      <w:r w:rsidRPr="008C77E2">
        <w:rPr>
          <w:rFonts w:ascii="Arial" w:hAnsi="Arial" w:cs="Arial"/>
          <w:sz w:val="16"/>
          <w:szCs w:val="16"/>
        </w:rPr>
        <w:t xml:space="preserve">jeden subjekt vykonávajúci hospodársku činnosť, ktorý je akcionárom alebo spoločníkom iného subjektu vykonávajúceho hospodársku činnosť, má sám na základe zmluvy s inými akcionármi alebo spoločníkmi daného subjektu vykonávajúceho hospodársku činnosť pod kontrolou väčšinu hlasovacích práv akcionárov alebo spoločníkov v danom subjekte vykonávajúcom hospodársku činnosť. </w:t>
      </w:r>
    </w:p>
  </w:footnote>
  <w:footnote w:id="3">
    <w:p w14:paraId="39E21627" w14:textId="2F4D7060" w:rsidR="002A51A0" w:rsidRPr="00726901" w:rsidRDefault="002A51A0" w:rsidP="00726901">
      <w:pPr>
        <w:pStyle w:val="Textpoznmkypodiarou"/>
        <w:jc w:val="both"/>
        <w:rPr>
          <w:bCs/>
        </w:rPr>
      </w:pPr>
      <w:r>
        <w:rPr>
          <w:rStyle w:val="Odkaznapoznmkupodiarou"/>
        </w:rPr>
        <w:footnoteRef/>
      </w:r>
      <w:r>
        <w:t xml:space="preserve"> </w:t>
      </w:r>
      <w:r w:rsidRPr="00726901">
        <w:rPr>
          <w:b/>
        </w:rPr>
        <w:t xml:space="preserve">Ukončenie realizácie </w:t>
      </w:r>
      <w:r>
        <w:rPr>
          <w:b/>
        </w:rPr>
        <w:t xml:space="preserve">aktivity projektu </w:t>
      </w:r>
      <w:r w:rsidRPr="00726901">
        <w:t xml:space="preserve">– predstavuje ukončenie tzv. fyzickej realizácie </w:t>
      </w:r>
      <w:r>
        <w:t>p</w:t>
      </w:r>
      <w:r w:rsidRPr="00726901">
        <w:t xml:space="preserve">rojektu. Realizácia aktivít </w:t>
      </w:r>
      <w:r>
        <w:t>p</w:t>
      </w:r>
      <w:r w:rsidRPr="00726901">
        <w:t>rojektu sa považuje za ukončenú v kalendárny deň, kedy Užívateľ kumulatívne splní nižšie uvedené podmienky:</w:t>
      </w:r>
    </w:p>
    <w:p w14:paraId="3178B148" w14:textId="722A6620" w:rsidR="002A51A0" w:rsidRPr="00726901" w:rsidRDefault="002A51A0" w:rsidP="00726901">
      <w:pPr>
        <w:pStyle w:val="Textpoznmkypodiarou"/>
        <w:numPr>
          <w:ilvl w:val="0"/>
          <w:numId w:val="68"/>
        </w:numPr>
        <w:jc w:val="both"/>
      </w:pPr>
      <w:r>
        <w:t>f</w:t>
      </w:r>
      <w:r w:rsidRPr="00726901">
        <w:t>yzicky sa zrealizovali všetky Aktivity Projektu,</w:t>
      </w:r>
    </w:p>
    <w:p w14:paraId="5AC6E6E7" w14:textId="3186AE87" w:rsidR="002A51A0" w:rsidRDefault="002A51A0" w:rsidP="00726901">
      <w:pPr>
        <w:pStyle w:val="Textpoznmkypodiarou"/>
        <w:numPr>
          <w:ilvl w:val="0"/>
          <w:numId w:val="68"/>
        </w:numPr>
        <w:jc w:val="both"/>
      </w:pPr>
      <w:r>
        <w:t>p</w:t>
      </w:r>
      <w:r w:rsidRPr="00726901">
        <w:t>redmet Projektu bol riadne dodaný Užívateľovi, Užívateľ ho prevzal a ak to vyplýva z charakteru plnenia je prevádzkyschopný, resp. sa sfunkčnil a/alebo aplikoval tak, ako sa to predpokladalo v Schválenej žiadosti o príspevok.</w:t>
      </w:r>
    </w:p>
  </w:footnote>
  <w:footnote w:id="4">
    <w:p w14:paraId="4C52345F" w14:textId="77777777" w:rsidR="002A51A0" w:rsidRPr="003F3414" w:rsidRDefault="002A51A0" w:rsidP="00997F82">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Nariadenie komisie (EÚ) č. 1407/2013. z 18. decembra 2013. o uplatňovaní článkov 107 a 108 Zmluvy o fungovaní Európskej únie na pomoc de minimis</w:t>
      </w:r>
    </w:p>
  </w:footnote>
  <w:footnote w:id="5">
    <w:p w14:paraId="6499A40B" w14:textId="34A84022" w:rsidR="002A51A0" w:rsidRDefault="002A51A0" w:rsidP="00997F82">
      <w:pPr>
        <w:pStyle w:val="Textpoznmkypodiarou"/>
        <w:tabs>
          <w:tab w:val="left" w:pos="284"/>
        </w:tabs>
        <w:ind w:left="284" w:hanging="284"/>
      </w:pPr>
      <w:r>
        <w:rPr>
          <w:rStyle w:val="Odkaznapoznmkupodiarou"/>
        </w:rPr>
        <w:footnoteRef/>
      </w:r>
      <w:r>
        <w:tab/>
      </w:r>
      <w:r w:rsidRPr="0044680B">
        <w:rPr>
          <w:rFonts w:ascii="Arial" w:hAnsi="Arial" w:cs="Arial"/>
          <w:sz w:val="16"/>
          <w:szCs w:val="16"/>
        </w:rPr>
        <w:t xml:space="preserve">Value for </w:t>
      </w:r>
      <w:r w:rsidRPr="000E4AB8">
        <w:rPr>
          <w:rFonts w:ascii="Arial" w:hAnsi="Arial" w:cs="Arial"/>
          <w:sz w:val="16"/>
          <w:szCs w:val="16"/>
        </w:rPr>
        <w:t>money predstavuje výšku príspevku v EUR na (dosiahnutú, vytvorenú) jednotku merateľného ukazovateľa hlavnej aktivity projektu (</w:t>
      </w:r>
      <w:r w:rsidR="000E4AB8" w:rsidRPr="000E4AB8">
        <w:rPr>
          <w:rFonts w:ascii="Arial" w:hAnsi="Arial" w:cs="Arial"/>
          <w:i/>
          <w:sz w:val="16"/>
          <w:szCs w:val="16"/>
        </w:rPr>
        <w:t>A104 Počet vytvorených pracovných miest</w:t>
      </w:r>
      <w:r w:rsidRPr="000E4AB8">
        <w:rPr>
          <w:rFonts w:ascii="Arial" w:hAnsi="Arial" w:cs="Arial"/>
          <w:sz w:val="16"/>
          <w:szCs w:val="16"/>
        </w:rPr>
        <w:t>)</w:t>
      </w:r>
    </w:p>
  </w:footnote>
  <w:footnote w:id="6">
    <w:p w14:paraId="75372597" w14:textId="58F7A4E1" w:rsidR="002A51A0" w:rsidRPr="003F3414" w:rsidRDefault="002A51A0"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14FCFF70" w:rsidR="002A51A0" w:rsidRPr="001F013A" w:rsidRDefault="002A51A0" w:rsidP="00DD3EE2">
    <w:pPr>
      <w:pStyle w:val="Hlavika"/>
      <w:rPr>
        <w:rFonts w:ascii="Arial Narrow" w:hAnsi="Arial Narrow"/>
        <w:sz w:val="20"/>
      </w:rPr>
    </w:pPr>
    <w:r>
      <w:rPr>
        <w:rFonts w:ascii="Arial Narrow" w:hAnsi="Arial Narrow"/>
        <w:noProof/>
        <w:sz w:val="20"/>
      </w:rPr>
      <w:drawing>
        <wp:anchor distT="0" distB="0" distL="114300" distR="114300" simplePos="0" relativeHeight="251666432" behindDoc="1" locked="0" layoutInCell="1" allowOverlap="1" wp14:anchorId="4A56A3AC" wp14:editId="3604F580">
          <wp:simplePos x="0" y="0"/>
          <wp:positionH relativeFrom="column">
            <wp:posOffset>514350</wp:posOffset>
          </wp:positionH>
          <wp:positionV relativeFrom="paragraph">
            <wp:posOffset>-130175</wp:posOffset>
          </wp:positionV>
          <wp:extent cx="556260" cy="523875"/>
          <wp:effectExtent l="0" t="0" r="0" b="9525"/>
          <wp:wrapTight wrapText="bothSides">
            <wp:wrapPolygon edited="0">
              <wp:start x="21600" y="21600"/>
              <wp:lineTo x="21600" y="393"/>
              <wp:lineTo x="888" y="393"/>
              <wp:lineTo x="888" y="21600"/>
              <wp:lineTo x="21600" y="21600"/>
            </wp:wrapPolygon>
          </wp:wrapTight>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rot="10800000" flipV="1">
                    <a:off x="0" y="0"/>
                    <a:ext cx="556260" cy="5238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5E2E9CFD">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259729F0">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2A51A0" w:rsidRDefault="002A51A0" w:rsidP="00DD3EE2">
    <w:pPr>
      <w:pStyle w:val="Hlavika"/>
    </w:pPr>
  </w:p>
  <w:p w14:paraId="25C2BAF4" w14:textId="116F9CC5" w:rsidR="002A51A0" w:rsidRPr="00FC401E" w:rsidRDefault="002A51A0"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hybridMultilevel"/>
    <w:tmpl w:val="DF9CEB2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16DEA"/>
    <w:rsid w:val="00020AEB"/>
    <w:rsid w:val="00033565"/>
    <w:rsid w:val="0005684E"/>
    <w:rsid w:val="000569D6"/>
    <w:rsid w:val="000604B2"/>
    <w:rsid w:val="00065CC5"/>
    <w:rsid w:val="00066F24"/>
    <w:rsid w:val="00073702"/>
    <w:rsid w:val="0007610E"/>
    <w:rsid w:val="00081FA8"/>
    <w:rsid w:val="0008289A"/>
    <w:rsid w:val="000856E1"/>
    <w:rsid w:val="000907B7"/>
    <w:rsid w:val="000A1C65"/>
    <w:rsid w:val="000A52FB"/>
    <w:rsid w:val="000A605C"/>
    <w:rsid w:val="000A64EF"/>
    <w:rsid w:val="000B19BE"/>
    <w:rsid w:val="000B4FDF"/>
    <w:rsid w:val="000B5096"/>
    <w:rsid w:val="000C25C2"/>
    <w:rsid w:val="000C367D"/>
    <w:rsid w:val="000C50DA"/>
    <w:rsid w:val="000C70A1"/>
    <w:rsid w:val="000D455B"/>
    <w:rsid w:val="000E1177"/>
    <w:rsid w:val="000E4AB8"/>
    <w:rsid w:val="000E6FF9"/>
    <w:rsid w:val="000F221D"/>
    <w:rsid w:val="000F55AF"/>
    <w:rsid w:val="00111EE5"/>
    <w:rsid w:val="00116361"/>
    <w:rsid w:val="00117483"/>
    <w:rsid w:val="00156B34"/>
    <w:rsid w:val="00156C68"/>
    <w:rsid w:val="001651C7"/>
    <w:rsid w:val="00175444"/>
    <w:rsid w:val="00175E83"/>
    <w:rsid w:val="00182C4F"/>
    <w:rsid w:val="00182D10"/>
    <w:rsid w:val="001833AC"/>
    <w:rsid w:val="00183589"/>
    <w:rsid w:val="001862A8"/>
    <w:rsid w:val="001871DC"/>
    <w:rsid w:val="001931A7"/>
    <w:rsid w:val="0019781A"/>
    <w:rsid w:val="001A3BF1"/>
    <w:rsid w:val="001A7A3A"/>
    <w:rsid w:val="001B1D3F"/>
    <w:rsid w:val="001B7788"/>
    <w:rsid w:val="001C2252"/>
    <w:rsid w:val="001C32D3"/>
    <w:rsid w:val="001C383A"/>
    <w:rsid w:val="001C7C64"/>
    <w:rsid w:val="001D1A82"/>
    <w:rsid w:val="001D2251"/>
    <w:rsid w:val="001D5273"/>
    <w:rsid w:val="001E483A"/>
    <w:rsid w:val="001E7F00"/>
    <w:rsid w:val="001F4CCC"/>
    <w:rsid w:val="001F75B6"/>
    <w:rsid w:val="00200A91"/>
    <w:rsid w:val="00201F49"/>
    <w:rsid w:val="00207E22"/>
    <w:rsid w:val="0021172D"/>
    <w:rsid w:val="00224477"/>
    <w:rsid w:val="00227859"/>
    <w:rsid w:val="002319F5"/>
    <w:rsid w:val="00236E5C"/>
    <w:rsid w:val="002450DB"/>
    <w:rsid w:val="00253953"/>
    <w:rsid w:val="00257130"/>
    <w:rsid w:val="002644F7"/>
    <w:rsid w:val="00274674"/>
    <w:rsid w:val="00282B02"/>
    <w:rsid w:val="00283BA3"/>
    <w:rsid w:val="00286133"/>
    <w:rsid w:val="002A4D61"/>
    <w:rsid w:val="002A51A0"/>
    <w:rsid w:val="002C0F04"/>
    <w:rsid w:val="002C179C"/>
    <w:rsid w:val="002C5D4F"/>
    <w:rsid w:val="002D1949"/>
    <w:rsid w:val="002E1ED1"/>
    <w:rsid w:val="002F3108"/>
    <w:rsid w:val="002F5D83"/>
    <w:rsid w:val="002F6656"/>
    <w:rsid w:val="00300E84"/>
    <w:rsid w:val="00305762"/>
    <w:rsid w:val="00310133"/>
    <w:rsid w:val="003154B9"/>
    <w:rsid w:val="00315E03"/>
    <w:rsid w:val="00316374"/>
    <w:rsid w:val="003236C2"/>
    <w:rsid w:val="00325FC2"/>
    <w:rsid w:val="00330781"/>
    <w:rsid w:val="003357FD"/>
    <w:rsid w:val="003426E3"/>
    <w:rsid w:val="003531B1"/>
    <w:rsid w:val="0036248B"/>
    <w:rsid w:val="00374B3F"/>
    <w:rsid w:val="00375F69"/>
    <w:rsid w:val="00377989"/>
    <w:rsid w:val="003814F9"/>
    <w:rsid w:val="00392626"/>
    <w:rsid w:val="0039300D"/>
    <w:rsid w:val="003A4993"/>
    <w:rsid w:val="003A5D92"/>
    <w:rsid w:val="003A66B8"/>
    <w:rsid w:val="003B05C3"/>
    <w:rsid w:val="003B171B"/>
    <w:rsid w:val="003B32A0"/>
    <w:rsid w:val="003B4A66"/>
    <w:rsid w:val="003B7566"/>
    <w:rsid w:val="003C1560"/>
    <w:rsid w:val="003D39D0"/>
    <w:rsid w:val="003D746C"/>
    <w:rsid w:val="003E1496"/>
    <w:rsid w:val="003E6697"/>
    <w:rsid w:val="003E6F8F"/>
    <w:rsid w:val="003F0011"/>
    <w:rsid w:val="003F1701"/>
    <w:rsid w:val="003F6D35"/>
    <w:rsid w:val="00404393"/>
    <w:rsid w:val="004218C4"/>
    <w:rsid w:val="00421F08"/>
    <w:rsid w:val="004324AB"/>
    <w:rsid w:val="0044013E"/>
    <w:rsid w:val="00443977"/>
    <w:rsid w:val="004461E5"/>
    <w:rsid w:val="004530CF"/>
    <w:rsid w:val="00463F92"/>
    <w:rsid w:val="00465C96"/>
    <w:rsid w:val="00481344"/>
    <w:rsid w:val="0048227A"/>
    <w:rsid w:val="0048669C"/>
    <w:rsid w:val="004A16E0"/>
    <w:rsid w:val="004A2FB5"/>
    <w:rsid w:val="004A5468"/>
    <w:rsid w:val="004A7113"/>
    <w:rsid w:val="004B5CAD"/>
    <w:rsid w:val="004B6553"/>
    <w:rsid w:val="004B6729"/>
    <w:rsid w:val="004C09DA"/>
    <w:rsid w:val="004C4FA0"/>
    <w:rsid w:val="004D750A"/>
    <w:rsid w:val="004D7D41"/>
    <w:rsid w:val="004E011B"/>
    <w:rsid w:val="004E1022"/>
    <w:rsid w:val="004E1EC7"/>
    <w:rsid w:val="004E7718"/>
    <w:rsid w:val="004F2597"/>
    <w:rsid w:val="004F2ED1"/>
    <w:rsid w:val="004F7821"/>
    <w:rsid w:val="00506D83"/>
    <w:rsid w:val="00512D03"/>
    <w:rsid w:val="00515B27"/>
    <w:rsid w:val="00531A13"/>
    <w:rsid w:val="00531ECE"/>
    <w:rsid w:val="00535638"/>
    <w:rsid w:val="0053630A"/>
    <w:rsid w:val="00541A54"/>
    <w:rsid w:val="00543C90"/>
    <w:rsid w:val="005541EF"/>
    <w:rsid w:val="00556E68"/>
    <w:rsid w:val="005609FD"/>
    <w:rsid w:val="0056357B"/>
    <w:rsid w:val="005705EE"/>
    <w:rsid w:val="005723CC"/>
    <w:rsid w:val="00573362"/>
    <w:rsid w:val="005760CC"/>
    <w:rsid w:val="00580427"/>
    <w:rsid w:val="00595B92"/>
    <w:rsid w:val="00597A23"/>
    <w:rsid w:val="005A7FB0"/>
    <w:rsid w:val="005B2B01"/>
    <w:rsid w:val="005B3A2C"/>
    <w:rsid w:val="005C3D29"/>
    <w:rsid w:val="005C7DBB"/>
    <w:rsid w:val="005D4668"/>
    <w:rsid w:val="005E7202"/>
    <w:rsid w:val="005F0F78"/>
    <w:rsid w:val="00604EC4"/>
    <w:rsid w:val="0062480B"/>
    <w:rsid w:val="0063182B"/>
    <w:rsid w:val="006359C9"/>
    <w:rsid w:val="00643184"/>
    <w:rsid w:val="006465D3"/>
    <w:rsid w:val="0064727E"/>
    <w:rsid w:val="00661A23"/>
    <w:rsid w:val="006659AB"/>
    <w:rsid w:val="00671CC6"/>
    <w:rsid w:val="0068722F"/>
    <w:rsid w:val="00687273"/>
    <w:rsid w:val="00693C31"/>
    <w:rsid w:val="006941AD"/>
    <w:rsid w:val="00696061"/>
    <w:rsid w:val="006A048B"/>
    <w:rsid w:val="006A27D3"/>
    <w:rsid w:val="006A2B96"/>
    <w:rsid w:val="006A62C0"/>
    <w:rsid w:val="006B1A4B"/>
    <w:rsid w:val="006C54ED"/>
    <w:rsid w:val="006C7DF6"/>
    <w:rsid w:val="006D0AAF"/>
    <w:rsid w:val="006D29F3"/>
    <w:rsid w:val="006D2C8B"/>
    <w:rsid w:val="006D53E6"/>
    <w:rsid w:val="006E6056"/>
    <w:rsid w:val="006F333C"/>
    <w:rsid w:val="006F5281"/>
    <w:rsid w:val="00701A7A"/>
    <w:rsid w:val="00715270"/>
    <w:rsid w:val="00715D4A"/>
    <w:rsid w:val="00726901"/>
    <w:rsid w:val="00732429"/>
    <w:rsid w:val="00732918"/>
    <w:rsid w:val="00733FAA"/>
    <w:rsid w:val="007373E1"/>
    <w:rsid w:val="007418F9"/>
    <w:rsid w:val="007453AB"/>
    <w:rsid w:val="00754D3C"/>
    <w:rsid w:val="00760166"/>
    <w:rsid w:val="00762195"/>
    <w:rsid w:val="00770E57"/>
    <w:rsid w:val="007710D0"/>
    <w:rsid w:val="00774C45"/>
    <w:rsid w:val="00780106"/>
    <w:rsid w:val="00780F81"/>
    <w:rsid w:val="00793F1C"/>
    <w:rsid w:val="0079571E"/>
    <w:rsid w:val="007A0A8D"/>
    <w:rsid w:val="007A61B8"/>
    <w:rsid w:val="007B5B99"/>
    <w:rsid w:val="007D1F0F"/>
    <w:rsid w:val="007D58CE"/>
    <w:rsid w:val="007E0409"/>
    <w:rsid w:val="007F0518"/>
    <w:rsid w:val="007F55F5"/>
    <w:rsid w:val="00800A80"/>
    <w:rsid w:val="0080104A"/>
    <w:rsid w:val="008014D4"/>
    <w:rsid w:val="00802379"/>
    <w:rsid w:val="00803FFD"/>
    <w:rsid w:val="008203D1"/>
    <w:rsid w:val="008215FF"/>
    <w:rsid w:val="00823509"/>
    <w:rsid w:val="00825667"/>
    <w:rsid w:val="0083548F"/>
    <w:rsid w:val="00843399"/>
    <w:rsid w:val="00843C6F"/>
    <w:rsid w:val="008475CC"/>
    <w:rsid w:val="00850A43"/>
    <w:rsid w:val="00857902"/>
    <w:rsid w:val="008644F8"/>
    <w:rsid w:val="008657E3"/>
    <w:rsid w:val="00875F76"/>
    <w:rsid w:val="00882C9E"/>
    <w:rsid w:val="00890C26"/>
    <w:rsid w:val="008A680D"/>
    <w:rsid w:val="008E2667"/>
    <w:rsid w:val="008E4E7C"/>
    <w:rsid w:val="008F0E53"/>
    <w:rsid w:val="008F5F19"/>
    <w:rsid w:val="0090412C"/>
    <w:rsid w:val="00905190"/>
    <w:rsid w:val="009233A6"/>
    <w:rsid w:val="00937A8F"/>
    <w:rsid w:val="00946FAA"/>
    <w:rsid w:val="009526CF"/>
    <w:rsid w:val="00955C2F"/>
    <w:rsid w:val="0096159E"/>
    <w:rsid w:val="00967D3D"/>
    <w:rsid w:val="00973BE4"/>
    <w:rsid w:val="009852EB"/>
    <w:rsid w:val="00991762"/>
    <w:rsid w:val="00992D0C"/>
    <w:rsid w:val="00997F82"/>
    <w:rsid w:val="009A0537"/>
    <w:rsid w:val="009A09B1"/>
    <w:rsid w:val="009A1878"/>
    <w:rsid w:val="009A4A69"/>
    <w:rsid w:val="009A65F5"/>
    <w:rsid w:val="009B1C10"/>
    <w:rsid w:val="009B1F17"/>
    <w:rsid w:val="009B47E3"/>
    <w:rsid w:val="009C6536"/>
    <w:rsid w:val="009D799A"/>
    <w:rsid w:val="009D7EA2"/>
    <w:rsid w:val="009E612F"/>
    <w:rsid w:val="00A10998"/>
    <w:rsid w:val="00A111CD"/>
    <w:rsid w:val="00A252BF"/>
    <w:rsid w:val="00A30A7F"/>
    <w:rsid w:val="00A33E84"/>
    <w:rsid w:val="00A37E01"/>
    <w:rsid w:val="00A43135"/>
    <w:rsid w:val="00A52FA8"/>
    <w:rsid w:val="00A53783"/>
    <w:rsid w:val="00A55A15"/>
    <w:rsid w:val="00A55A1F"/>
    <w:rsid w:val="00A55D6C"/>
    <w:rsid w:val="00A573D6"/>
    <w:rsid w:val="00A57C24"/>
    <w:rsid w:val="00A666FE"/>
    <w:rsid w:val="00A70A2A"/>
    <w:rsid w:val="00A90A85"/>
    <w:rsid w:val="00A945C2"/>
    <w:rsid w:val="00A97509"/>
    <w:rsid w:val="00A97B68"/>
    <w:rsid w:val="00AA0A82"/>
    <w:rsid w:val="00AA124F"/>
    <w:rsid w:val="00AA39B6"/>
    <w:rsid w:val="00AB07F9"/>
    <w:rsid w:val="00AC028F"/>
    <w:rsid w:val="00AC36A2"/>
    <w:rsid w:val="00AD1E6C"/>
    <w:rsid w:val="00AD4007"/>
    <w:rsid w:val="00AD7FDE"/>
    <w:rsid w:val="00AE11DC"/>
    <w:rsid w:val="00AE641C"/>
    <w:rsid w:val="00B10F27"/>
    <w:rsid w:val="00B12C25"/>
    <w:rsid w:val="00B12E40"/>
    <w:rsid w:val="00B26F6D"/>
    <w:rsid w:val="00B336CA"/>
    <w:rsid w:val="00B36BBA"/>
    <w:rsid w:val="00B43666"/>
    <w:rsid w:val="00B43B53"/>
    <w:rsid w:val="00B673F2"/>
    <w:rsid w:val="00B75121"/>
    <w:rsid w:val="00B768E9"/>
    <w:rsid w:val="00B77A52"/>
    <w:rsid w:val="00B830C6"/>
    <w:rsid w:val="00B8659A"/>
    <w:rsid w:val="00BB56CE"/>
    <w:rsid w:val="00BD7C47"/>
    <w:rsid w:val="00BD7FFD"/>
    <w:rsid w:val="00BE2352"/>
    <w:rsid w:val="00BF6C3A"/>
    <w:rsid w:val="00BF7457"/>
    <w:rsid w:val="00C01F54"/>
    <w:rsid w:val="00C04A44"/>
    <w:rsid w:val="00C202B5"/>
    <w:rsid w:val="00C24277"/>
    <w:rsid w:val="00C302E3"/>
    <w:rsid w:val="00C32AAB"/>
    <w:rsid w:val="00C473E6"/>
    <w:rsid w:val="00C544B0"/>
    <w:rsid w:val="00C61773"/>
    <w:rsid w:val="00C6707F"/>
    <w:rsid w:val="00C70084"/>
    <w:rsid w:val="00C72A19"/>
    <w:rsid w:val="00C74CBB"/>
    <w:rsid w:val="00C759FC"/>
    <w:rsid w:val="00C94378"/>
    <w:rsid w:val="00CA18C8"/>
    <w:rsid w:val="00CB08D8"/>
    <w:rsid w:val="00CC1C2B"/>
    <w:rsid w:val="00CD33A6"/>
    <w:rsid w:val="00CD453C"/>
    <w:rsid w:val="00CE65A2"/>
    <w:rsid w:val="00CF1AEB"/>
    <w:rsid w:val="00D002A1"/>
    <w:rsid w:val="00D05CF5"/>
    <w:rsid w:val="00D15307"/>
    <w:rsid w:val="00D2576D"/>
    <w:rsid w:val="00D270A9"/>
    <w:rsid w:val="00D54138"/>
    <w:rsid w:val="00D75D44"/>
    <w:rsid w:val="00D820A6"/>
    <w:rsid w:val="00D82CE8"/>
    <w:rsid w:val="00D83861"/>
    <w:rsid w:val="00DA2DC3"/>
    <w:rsid w:val="00DA6B22"/>
    <w:rsid w:val="00DB2C62"/>
    <w:rsid w:val="00DB3F0F"/>
    <w:rsid w:val="00DD26C9"/>
    <w:rsid w:val="00DD2835"/>
    <w:rsid w:val="00DD3EE2"/>
    <w:rsid w:val="00DD6618"/>
    <w:rsid w:val="00DD6A61"/>
    <w:rsid w:val="00DD722D"/>
    <w:rsid w:val="00DE4354"/>
    <w:rsid w:val="00DF0742"/>
    <w:rsid w:val="00DF122D"/>
    <w:rsid w:val="00DF16ED"/>
    <w:rsid w:val="00E01989"/>
    <w:rsid w:val="00E0368D"/>
    <w:rsid w:val="00E101C8"/>
    <w:rsid w:val="00E25742"/>
    <w:rsid w:val="00E30379"/>
    <w:rsid w:val="00E30D9E"/>
    <w:rsid w:val="00E44198"/>
    <w:rsid w:val="00E54587"/>
    <w:rsid w:val="00E60334"/>
    <w:rsid w:val="00E906F3"/>
    <w:rsid w:val="00E91593"/>
    <w:rsid w:val="00E922AD"/>
    <w:rsid w:val="00E9613C"/>
    <w:rsid w:val="00EA155E"/>
    <w:rsid w:val="00EA3C9B"/>
    <w:rsid w:val="00EA766C"/>
    <w:rsid w:val="00EB29CA"/>
    <w:rsid w:val="00EB65C0"/>
    <w:rsid w:val="00EC7AEC"/>
    <w:rsid w:val="00ED0FA1"/>
    <w:rsid w:val="00ED17B7"/>
    <w:rsid w:val="00ED6D9F"/>
    <w:rsid w:val="00EE0748"/>
    <w:rsid w:val="00EF2E95"/>
    <w:rsid w:val="00EF6638"/>
    <w:rsid w:val="00F004C3"/>
    <w:rsid w:val="00F108CA"/>
    <w:rsid w:val="00F12E6A"/>
    <w:rsid w:val="00F23F27"/>
    <w:rsid w:val="00F27CCE"/>
    <w:rsid w:val="00F30DAB"/>
    <w:rsid w:val="00F34153"/>
    <w:rsid w:val="00F413B2"/>
    <w:rsid w:val="00F43666"/>
    <w:rsid w:val="00F514D8"/>
    <w:rsid w:val="00F5202D"/>
    <w:rsid w:val="00F61F89"/>
    <w:rsid w:val="00F62451"/>
    <w:rsid w:val="00F73037"/>
    <w:rsid w:val="00F771F1"/>
    <w:rsid w:val="00F8335C"/>
    <w:rsid w:val="00F84EC7"/>
    <w:rsid w:val="00F90324"/>
    <w:rsid w:val="00F938A4"/>
    <w:rsid w:val="00F97DCA"/>
    <w:rsid w:val="00FA5B22"/>
    <w:rsid w:val="00FA734C"/>
    <w:rsid w:val="00FB0090"/>
    <w:rsid w:val="00FB0591"/>
    <w:rsid w:val="00FB2E40"/>
    <w:rsid w:val="00FB4919"/>
    <w:rsid w:val="00FB50BE"/>
    <w:rsid w:val="00FB54EA"/>
    <w:rsid w:val="00FB755C"/>
    <w:rsid w:val="00FD07A2"/>
    <w:rsid w:val="00FD76F1"/>
    <w:rsid w:val="00FE30C4"/>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styleId="Nevyrieenzmienka">
    <w:name w:val="Unresolved Mention"/>
    <w:basedOn w:val="Predvolenpsmoodseku"/>
    <w:uiPriority w:val="99"/>
    <w:semiHidden/>
    <w:unhideWhenUsed/>
    <w:rsid w:val="00800A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s-btmmb.webnode.sk" TargetMode="External"/><Relationship Id="rId13" Type="http://schemas.openxmlformats.org/officeDocument/2006/relationships/hyperlink" Target="http://www.mpsr.sk/index.php?navID=1121&amp;navID2=1121&amp;sID=67&amp;id=10956" TargetMode="External"/><Relationship Id="rId18" Type="http://schemas.openxmlformats.org/officeDocument/2006/relationships/hyperlink" Target="http://www.registeruz.sk"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registeruz.sk" TargetMode="External"/><Relationship Id="rId7" Type="http://schemas.openxmlformats.org/officeDocument/2006/relationships/endnotes" Target="endnotes.xml"/><Relationship Id="rId12" Type="http://schemas.openxmlformats.org/officeDocument/2006/relationships/hyperlink" Target="https://www.crz.gov.sk/" TargetMode="External"/><Relationship Id="rId17" Type="http://schemas.openxmlformats.org/officeDocument/2006/relationships/hyperlink" Target="http://www.statnapomoc.sk/wp-content/uploads/2016/03/Prirucka-EK2015SK1.pdf"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mpsr.sk/index.php?navID=1121&amp;navID2=1121&amp;sID=67&amp;id=10956" TargetMode="External"/><Relationship Id="rId20" Type="http://schemas.openxmlformats.org/officeDocument/2006/relationships/hyperlink" Target="http://www.mpsr.sk/index.php?navID=1121&amp;navID2=1121&amp;sID=67&amp;id=10956"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sluzby.genpro.gov.sk/zoznam-odsudenych-pravnickych-osob" TargetMode="External"/><Relationship Id="rId24" Type="http://schemas.openxmlformats.org/officeDocument/2006/relationships/hyperlink" Target="mailto:zo.btmmb@gmail.com" TargetMode="External"/><Relationship Id="rId5" Type="http://schemas.openxmlformats.org/officeDocument/2006/relationships/webSettings" Target="webSettings.xml"/><Relationship Id="rId15" Type="http://schemas.openxmlformats.org/officeDocument/2006/relationships/hyperlink" Target="https://www.ip.gov.sk/app/registerNZ/" TargetMode="External"/><Relationship Id="rId23" Type="http://schemas.openxmlformats.org/officeDocument/2006/relationships/hyperlink" Target="https://mas-btmmb.webnode.sk" TargetMode="External"/><Relationship Id="rId28" Type="http://schemas.openxmlformats.org/officeDocument/2006/relationships/fontTable" Target="fontTable.xml"/><Relationship Id="rId10" Type="http://schemas.openxmlformats.org/officeDocument/2006/relationships/hyperlink" Target="https://rpo.statistics.sk" TargetMode="External"/><Relationship Id="rId19" Type="http://schemas.openxmlformats.org/officeDocument/2006/relationships/hyperlink" Target="http://www.mpsr.sk/index.php?navID=1121&amp;navID2=1121&amp;sID=67&amp;id=10956" TargetMode="External"/><Relationship Id="rId4" Type="http://schemas.openxmlformats.org/officeDocument/2006/relationships/settings" Target="settings.xml"/><Relationship Id="rId9" Type="http://schemas.openxmlformats.org/officeDocument/2006/relationships/hyperlink" Target="http://www.mpsr.sk/" TargetMode="External"/><Relationship Id="rId14" Type="http://schemas.openxmlformats.org/officeDocument/2006/relationships/hyperlink" Target="http://ec.europa.eu/competition/state_aid/studies_reports/recovery.html" TargetMode="External"/><Relationship Id="rId22" Type="http://schemas.openxmlformats.org/officeDocument/2006/relationships/hyperlink" Target="http://www.katasterportal.sk" TargetMode="External"/><Relationship Id="rId27" Type="http://schemas.openxmlformats.org/officeDocument/2006/relationships/footer" Target="foot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e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AFD889F97F99478CA19E00A9D5338704"/>
        <w:category>
          <w:name w:val="Všeobecné"/>
          <w:gallery w:val="placeholder"/>
        </w:category>
        <w:types>
          <w:type w:val="bbPlcHdr"/>
        </w:types>
        <w:behaviors>
          <w:behavior w:val="content"/>
        </w:behaviors>
        <w:guid w:val="{A33D1379-8DD1-420E-9060-338D15F39F24}"/>
      </w:docPartPr>
      <w:docPartBody>
        <w:p w:rsidR="00A30B05" w:rsidRDefault="006E5343" w:rsidP="006E5343">
          <w:pPr>
            <w:pStyle w:val="AFD889F97F99478CA19E00A9D53387046"/>
          </w:pPr>
          <w:r w:rsidRPr="00494B4C">
            <w:rPr>
              <w:rStyle w:val="Zstupntext"/>
            </w:rPr>
            <w:t>Kliknutím zadáte dátum.</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B2475"/>
    <w:rsid w:val="00237B1B"/>
    <w:rsid w:val="00261F37"/>
    <w:rsid w:val="002640AA"/>
    <w:rsid w:val="002C226B"/>
    <w:rsid w:val="00301556"/>
    <w:rsid w:val="00323691"/>
    <w:rsid w:val="00331CE2"/>
    <w:rsid w:val="003706C2"/>
    <w:rsid w:val="00375A98"/>
    <w:rsid w:val="003A39E6"/>
    <w:rsid w:val="003C5B56"/>
    <w:rsid w:val="003F03A5"/>
    <w:rsid w:val="00424257"/>
    <w:rsid w:val="00436420"/>
    <w:rsid w:val="00460153"/>
    <w:rsid w:val="00471FDB"/>
    <w:rsid w:val="004B348D"/>
    <w:rsid w:val="004C5215"/>
    <w:rsid w:val="004E2BCA"/>
    <w:rsid w:val="004F2CDE"/>
    <w:rsid w:val="004F4E7C"/>
    <w:rsid w:val="00504897"/>
    <w:rsid w:val="00540F5F"/>
    <w:rsid w:val="00560FCD"/>
    <w:rsid w:val="00562C21"/>
    <w:rsid w:val="005728CB"/>
    <w:rsid w:val="005E0EF8"/>
    <w:rsid w:val="0061653F"/>
    <w:rsid w:val="00621BAA"/>
    <w:rsid w:val="00657BCF"/>
    <w:rsid w:val="006C5108"/>
    <w:rsid w:val="006E5343"/>
    <w:rsid w:val="007615B7"/>
    <w:rsid w:val="00770634"/>
    <w:rsid w:val="007B5FBC"/>
    <w:rsid w:val="00825069"/>
    <w:rsid w:val="008C3DC5"/>
    <w:rsid w:val="00924C55"/>
    <w:rsid w:val="00956837"/>
    <w:rsid w:val="009617A1"/>
    <w:rsid w:val="009B7CB8"/>
    <w:rsid w:val="009C3B1A"/>
    <w:rsid w:val="00A21FAA"/>
    <w:rsid w:val="00A30B05"/>
    <w:rsid w:val="00A46377"/>
    <w:rsid w:val="00A67E63"/>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28B"/>
    <w:rsid w:val="00C41399"/>
    <w:rsid w:val="00C64CC7"/>
    <w:rsid w:val="00C91FDE"/>
    <w:rsid w:val="00C9312B"/>
    <w:rsid w:val="00C97176"/>
    <w:rsid w:val="00CE0B62"/>
    <w:rsid w:val="00D40D81"/>
    <w:rsid w:val="00DC30EC"/>
    <w:rsid w:val="00DD0724"/>
    <w:rsid w:val="00DE183C"/>
    <w:rsid w:val="00DE1FED"/>
    <w:rsid w:val="00E066CF"/>
    <w:rsid w:val="00E0700A"/>
    <w:rsid w:val="00E103FF"/>
    <w:rsid w:val="00E11A81"/>
    <w:rsid w:val="00E3109A"/>
    <w:rsid w:val="00E3766D"/>
    <w:rsid w:val="00E42414"/>
    <w:rsid w:val="00E50248"/>
    <w:rsid w:val="00EB1ABD"/>
    <w:rsid w:val="00EC61C9"/>
    <w:rsid w:val="00EE0E0D"/>
    <w:rsid w:val="00F06975"/>
    <w:rsid w:val="00F17D77"/>
    <w:rsid w:val="00F17F58"/>
    <w:rsid w:val="00F251AE"/>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6E5343"/>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AFD889F97F99478CA19E00A9D53387046">
    <w:name w:val="AFD889F97F99478CA19E00A9D5338704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D250C-563B-4A55-9BFD-A54A581E3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13385</Words>
  <Characters>76300</Characters>
  <Application>Microsoft Office Word</Application>
  <DocSecurity>0</DocSecurity>
  <Lines>635</Lines>
  <Paragraphs>179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89506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2021-05-14T12:25:00Z</dcterms:created>
  <dcterms:modified xsi:type="dcterms:W3CDTF">2022-07-19T06:41:00Z</dcterms:modified>
</cp:coreProperties>
</file>