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3739E587"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 xml:space="preserve">Združenie obcí </w:t>
      </w:r>
      <w:proofErr w:type="spellStart"/>
      <w:r w:rsidRPr="00566FBE">
        <w:rPr>
          <w:rFonts w:ascii="Arial" w:eastAsia="Times New Roman" w:hAnsi="Arial" w:cs="Arial"/>
          <w:b/>
          <w:i/>
          <w:sz w:val="28"/>
          <w:szCs w:val="20"/>
        </w:rPr>
        <w:t>Bielokarpatsko</w:t>
      </w:r>
      <w:proofErr w:type="spellEnd"/>
      <w:r w:rsidRPr="00566FBE">
        <w:rPr>
          <w:rFonts w:ascii="Arial" w:eastAsia="Times New Roman" w:hAnsi="Arial" w:cs="Arial"/>
          <w:b/>
          <w:i/>
          <w:sz w:val="28"/>
          <w:szCs w:val="20"/>
        </w:rPr>
        <w:t xml:space="preserve"> - trenčianskeho mikroregiónu a Mikroregiónu </w:t>
      </w:r>
      <w:proofErr w:type="spellStart"/>
      <w:r w:rsidRPr="00566FBE">
        <w:rPr>
          <w:rFonts w:ascii="Arial" w:eastAsia="Times New Roman" w:hAnsi="Arial" w:cs="Arial"/>
          <w:b/>
          <w:i/>
          <w:sz w:val="28"/>
          <w:szCs w:val="20"/>
        </w:rPr>
        <w:t>Bošáčka</w:t>
      </w:r>
      <w:proofErr w:type="spellEnd"/>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0D603446"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w:t>
      </w:r>
      <w:r w:rsidR="004F1877">
        <w:rPr>
          <w:rFonts w:ascii="Arial" w:eastAsia="Times New Roman" w:hAnsi="Arial" w:cs="Arial"/>
          <w:sz w:val="28"/>
          <w:szCs w:val="20"/>
        </w:rPr>
        <w:t>6</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768D9EA9" w:rsidR="00997F82" w:rsidRDefault="008D4B61" w:rsidP="008D4B61">
      <w:pPr>
        <w:jc w:val="center"/>
        <w:rPr>
          <w:rFonts w:ascii="Arial" w:eastAsia="Times New Roman" w:hAnsi="Arial" w:cs="Arial"/>
          <w:b/>
          <w:sz w:val="28"/>
          <w:szCs w:val="20"/>
        </w:rPr>
      </w:pPr>
      <w:r>
        <w:rPr>
          <w:rFonts w:ascii="Arial" w:eastAsia="Times New Roman" w:hAnsi="Arial" w:cs="Arial"/>
          <w:b/>
          <w:sz w:val="28"/>
          <w:szCs w:val="20"/>
        </w:rPr>
        <w:t>v znení aktualizácie č.</w:t>
      </w:r>
      <w:r w:rsidR="0071761D">
        <w:rPr>
          <w:rFonts w:ascii="Arial" w:eastAsia="Times New Roman" w:hAnsi="Arial" w:cs="Arial"/>
          <w:b/>
          <w:sz w:val="28"/>
          <w:szCs w:val="20"/>
        </w:rPr>
        <w:t>2</w:t>
      </w:r>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580FA9DE"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Content>
          <w:r w:rsidR="004F1877">
            <w:rPr>
              <w:rFonts w:ascii="Arial" w:hAnsi="Arial" w:cs="Arial"/>
              <w:sz w:val="22"/>
            </w:rPr>
            <w:t>F2 Verejná kanalizácia</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555A9EBF" w14:textId="70E42700" w:rsidR="00FD3FD1" w:rsidRDefault="00997F82" w:rsidP="00FD3FD1">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4C62BA47" w14:textId="77777777" w:rsidR="001B4C2F" w:rsidRPr="001B4C2F" w:rsidRDefault="001B4C2F" w:rsidP="001B4C2F">
      <w:pPr>
        <w:pStyle w:val="Odsekzoznamu"/>
        <w:spacing w:after="0"/>
        <w:ind w:left="0"/>
        <w:rPr>
          <w:rFonts w:ascii="Arial" w:hAnsi="Arial" w:cs="Arial"/>
          <w:sz w:val="22"/>
        </w:rPr>
      </w:pPr>
      <w:r w:rsidRPr="001B4C2F">
        <w:rPr>
          <w:rFonts w:ascii="Arial" w:hAnsi="Arial" w:cs="Arial"/>
          <w:sz w:val="22"/>
        </w:rPr>
        <w:t>Názov:</w:t>
      </w:r>
      <w:r w:rsidRPr="001B4C2F">
        <w:rPr>
          <w:rFonts w:ascii="Arial" w:hAnsi="Arial" w:cs="Arial"/>
          <w:sz w:val="22"/>
        </w:rPr>
        <w:tab/>
      </w:r>
      <w:r w:rsidRPr="001B4C2F">
        <w:rPr>
          <w:rFonts w:ascii="Arial" w:hAnsi="Arial" w:cs="Arial"/>
          <w:sz w:val="22"/>
        </w:rPr>
        <w:tab/>
        <w:t xml:space="preserve">Združenie obcí </w:t>
      </w:r>
      <w:proofErr w:type="spellStart"/>
      <w:r w:rsidRPr="001B4C2F">
        <w:rPr>
          <w:rFonts w:ascii="Arial" w:hAnsi="Arial" w:cs="Arial"/>
          <w:sz w:val="22"/>
        </w:rPr>
        <w:t>Bielokarpatsko</w:t>
      </w:r>
      <w:proofErr w:type="spellEnd"/>
      <w:r w:rsidRPr="001B4C2F">
        <w:rPr>
          <w:rFonts w:ascii="Arial" w:hAnsi="Arial" w:cs="Arial"/>
          <w:sz w:val="22"/>
        </w:rPr>
        <w:t xml:space="preserve"> - trenčianskeho mikroregiónu a Mikroregiónu </w:t>
      </w:r>
      <w:r w:rsidRPr="001B4C2F">
        <w:rPr>
          <w:rFonts w:ascii="Arial" w:hAnsi="Arial" w:cs="Arial"/>
          <w:sz w:val="22"/>
        </w:rPr>
        <w:tab/>
      </w:r>
      <w:r w:rsidRPr="001B4C2F">
        <w:rPr>
          <w:rFonts w:ascii="Arial" w:hAnsi="Arial" w:cs="Arial"/>
          <w:sz w:val="22"/>
        </w:rPr>
        <w:tab/>
      </w:r>
      <w:r w:rsidRPr="001B4C2F">
        <w:rPr>
          <w:rFonts w:ascii="Arial" w:hAnsi="Arial" w:cs="Arial"/>
          <w:sz w:val="22"/>
        </w:rPr>
        <w:tab/>
      </w:r>
      <w:proofErr w:type="spellStart"/>
      <w:r w:rsidRPr="001B4C2F">
        <w:rPr>
          <w:rFonts w:ascii="Arial" w:hAnsi="Arial" w:cs="Arial"/>
          <w:sz w:val="22"/>
        </w:rPr>
        <w:t>Bošáčka</w:t>
      </w:r>
      <w:proofErr w:type="spellEnd"/>
    </w:p>
    <w:p w14:paraId="029119AD" w14:textId="77777777" w:rsidR="001B4C2F" w:rsidRPr="001B4C2F" w:rsidRDefault="001B4C2F" w:rsidP="001B4C2F">
      <w:pPr>
        <w:pStyle w:val="Odsekzoznamu"/>
        <w:spacing w:after="0"/>
        <w:ind w:left="0"/>
        <w:rPr>
          <w:rFonts w:ascii="Arial" w:hAnsi="Arial" w:cs="Arial"/>
          <w:b/>
          <w:color w:val="44546A" w:themeColor="text2"/>
          <w:szCs w:val="19"/>
        </w:rPr>
      </w:pPr>
      <w:r w:rsidRPr="001B4C2F">
        <w:rPr>
          <w:rFonts w:ascii="Arial" w:hAnsi="Arial" w:cs="Arial"/>
          <w:sz w:val="22"/>
        </w:rPr>
        <w:t>Sídlo:</w:t>
      </w:r>
      <w:r w:rsidRPr="001B4C2F">
        <w:rPr>
          <w:rFonts w:ascii="Arial" w:hAnsi="Arial" w:cs="Arial"/>
          <w:sz w:val="22"/>
        </w:rPr>
        <w:tab/>
      </w:r>
      <w:r w:rsidRPr="001B4C2F">
        <w:rPr>
          <w:rFonts w:ascii="Arial" w:hAnsi="Arial" w:cs="Arial"/>
          <w:sz w:val="22"/>
        </w:rPr>
        <w:tab/>
        <w:t>Štvrtok 1</w:t>
      </w:r>
    </w:p>
    <w:p w14:paraId="7BB92AC0" w14:textId="1FE5DA8A" w:rsidR="001B4C2F" w:rsidRPr="001B4C2F" w:rsidRDefault="001B4C2F" w:rsidP="001B4C2F">
      <w:pPr>
        <w:pStyle w:val="Odsekzoznamu"/>
        <w:tabs>
          <w:tab w:val="left" w:pos="1418"/>
        </w:tabs>
        <w:spacing w:after="0"/>
        <w:ind w:left="0"/>
        <w:rPr>
          <w:rFonts w:ascii="Arial" w:hAnsi="Arial" w:cs="Arial"/>
          <w:sz w:val="22"/>
        </w:rPr>
      </w:pPr>
      <w:r w:rsidRPr="00FD3FD1">
        <w:rPr>
          <w:rFonts w:ascii="Arial" w:hAnsi="Arial" w:cs="Arial"/>
          <w:sz w:val="22"/>
        </w:rPr>
        <w:tab/>
        <w:t>913 05  Melčice- Lieskové</w:t>
      </w:r>
    </w:p>
    <w:p w14:paraId="774A1A69" w14:textId="05B38813" w:rsidR="001B4C2F" w:rsidRDefault="001B4C2F" w:rsidP="00FD3FD1">
      <w:pPr>
        <w:numPr>
          <w:ilvl w:val="1"/>
          <w:numId w:val="1"/>
        </w:numPr>
        <w:spacing w:before="480" w:after="240" w:line="240" w:lineRule="auto"/>
        <w:ind w:left="709" w:hanging="567"/>
        <w:rPr>
          <w:rFonts w:ascii="Arial" w:hAnsi="Arial" w:cs="Arial"/>
          <w:b/>
          <w:color w:val="44546A" w:themeColor="text2"/>
          <w:szCs w:val="19"/>
        </w:rPr>
      </w:pPr>
      <w:r w:rsidRPr="00EA18B8">
        <w:rPr>
          <w:rFonts w:ascii="Arial" w:hAnsi="Arial" w:cs="Arial"/>
          <w:b/>
          <w:color w:val="44546A" w:themeColor="text2"/>
          <w:szCs w:val="19"/>
        </w:rPr>
        <w:t>Dĺžka trvania výzvy</w:t>
      </w:r>
    </w:p>
    <w:p w14:paraId="5823B8C6" w14:textId="4413A427" w:rsidR="001B4C2F" w:rsidRPr="001B4C2F" w:rsidRDefault="001B4C2F" w:rsidP="001B4C2F">
      <w:pPr>
        <w:pStyle w:val="Odsekzoznamu"/>
        <w:tabs>
          <w:tab w:val="left" w:pos="1985"/>
        </w:tabs>
        <w:spacing w:before="240" w:after="120" w:line="240" w:lineRule="auto"/>
        <w:ind w:left="1985" w:hanging="1985"/>
        <w:rPr>
          <w:rFonts w:ascii="Arial" w:hAnsi="Arial" w:cs="Arial"/>
          <w:sz w:val="22"/>
        </w:rPr>
      </w:pPr>
      <w:r w:rsidRPr="009E77D7">
        <w:rPr>
          <w:rFonts w:ascii="Arial" w:hAnsi="Arial" w:cs="Arial"/>
          <w:b/>
          <w:sz w:val="22"/>
        </w:rPr>
        <w:t>Dátum vyhlásenia:</w:t>
      </w:r>
      <w:r w:rsidRPr="009E77D7">
        <w:rPr>
          <w:rFonts w:ascii="Arial" w:hAnsi="Arial" w:cs="Arial"/>
          <w:sz w:val="22"/>
        </w:rPr>
        <w:tab/>
      </w:r>
      <w:sdt>
        <w:sdtPr>
          <w:rPr>
            <w:rFonts w:ascii="Arial" w:hAnsi="Arial" w:cs="Arial"/>
            <w:sz w:val="22"/>
          </w:rPr>
          <w:id w:val="280309066"/>
          <w:placeholder>
            <w:docPart w:val="C1CC2BA739C14AB7926008825A43BD64"/>
          </w:placeholder>
          <w:date w:fullDate="2021-10-15T00:00:00Z">
            <w:dateFormat w:val="d. M. yyyy"/>
            <w:lid w:val="sk-SK"/>
            <w:storeMappedDataAs w:val="dateTime"/>
            <w:calendar w:val="gregorian"/>
          </w:date>
        </w:sdtPr>
        <w:sdtContent>
          <w:r w:rsidR="00F52E56">
            <w:rPr>
              <w:rFonts w:ascii="Arial" w:hAnsi="Arial" w:cs="Arial"/>
              <w:sz w:val="22"/>
            </w:rPr>
            <w:t>15. 10. 2021</w:t>
          </w:r>
        </w:sdtContent>
      </w:sdt>
    </w:p>
    <w:p w14:paraId="67F24F26" w14:textId="77BFBC65" w:rsidR="009C7205" w:rsidRPr="001B4C2F" w:rsidRDefault="001B4C2F" w:rsidP="001B4C2F">
      <w:pPr>
        <w:pStyle w:val="Odsekzoznamu"/>
        <w:tabs>
          <w:tab w:val="left" w:pos="1701"/>
          <w:tab w:val="left" w:pos="1985"/>
        </w:tabs>
        <w:spacing w:before="120" w:after="120" w:line="240" w:lineRule="auto"/>
        <w:ind w:left="1985" w:hanging="1985"/>
        <w:jc w:val="both"/>
      </w:pPr>
      <w:r w:rsidRPr="001B4C2F">
        <w:rPr>
          <w:rFonts w:ascii="Arial" w:hAnsi="Arial" w:cs="Arial"/>
          <w:b/>
          <w:sz w:val="22"/>
        </w:rPr>
        <w:t>Dátum uzavretia:</w:t>
      </w:r>
      <w:r w:rsidRPr="001B4C2F">
        <w:rPr>
          <w:rFonts w:ascii="Arial" w:hAnsi="Arial" w:cs="Arial"/>
          <w:sz w:val="22"/>
        </w:rPr>
        <w:t xml:space="preserve"> </w:t>
      </w:r>
      <w:r w:rsidRPr="001B4C2F">
        <w:rPr>
          <w:rFonts w:ascii="Arial" w:hAnsi="Arial" w:cs="Arial"/>
          <w:sz w:val="22"/>
        </w:rPr>
        <w:tab/>
        <w:t xml:space="preserve">MAS uzavrie výzvu na predkladanie žiadostí o poskytnutie príspevku (ďalej len „výzva“) v prípade vyčerpania finančných prostriedkov alokovaných na výzvu. MAS zverejní informáciu o plánovanom uzavretí výzvy na svojom webovom sídle </w:t>
      </w:r>
      <w:hyperlink r:id="rId8" w:history="1">
        <w:r w:rsidRPr="001B4C2F">
          <w:rPr>
            <w:rStyle w:val="Hypertextovprepojenie"/>
            <w:rFonts w:ascii="Times New Roman" w:hAnsi="Times New Roman"/>
            <w:sz w:val="24"/>
          </w:rPr>
          <w:t>https://www.btmmb.sk/vyzvy</w:t>
        </w:r>
      </w:hyperlink>
      <w:r>
        <w:t xml:space="preserve"> </w:t>
      </w:r>
      <w:r w:rsidRPr="001B4C2F">
        <w:rPr>
          <w:rFonts w:ascii="Arial" w:hAnsi="Arial" w:cs="Arial"/>
          <w:sz w:val="22"/>
        </w:rPr>
        <w:t>a v spolupráci s Riadiacim orgánom pre IROP (ďalej len „RO“) zabezpečí jej zverejnenie na webovom sídle RO</w:t>
      </w:r>
      <w:del w:id="0" w:author="Autor">
        <w:r w:rsidRPr="001B4C2F" w:rsidDel="00E04E3E">
          <w:rPr>
            <w:rFonts w:ascii="Arial" w:hAnsi="Arial" w:cs="Arial"/>
            <w:sz w:val="22"/>
          </w:rPr>
          <w:delText xml:space="preserve"> </w:delText>
        </w:r>
      </w:del>
      <w:ins w:id="1" w:author="Autor">
        <w:r w:rsidR="00E04E3E">
          <w:rPr>
            <w:rFonts w:ascii="Arial" w:hAnsi="Arial" w:cs="Arial"/>
            <w:sz w:val="22"/>
          </w:rPr>
          <w:fldChar w:fldCharType="begin"/>
        </w:r>
        <w:r w:rsidR="00E04E3E">
          <w:rPr>
            <w:rFonts w:ascii="Arial" w:hAnsi="Arial" w:cs="Arial"/>
            <w:sz w:val="22"/>
          </w:rPr>
          <w:instrText xml:space="preserve"> HYPERLINK "http://www.mirri.gov.sk" </w:instrText>
        </w:r>
        <w:r w:rsidR="00E04E3E">
          <w:rPr>
            <w:rFonts w:ascii="Arial" w:hAnsi="Arial" w:cs="Arial"/>
            <w:sz w:val="22"/>
          </w:rPr>
          <w:fldChar w:fldCharType="separate"/>
        </w:r>
        <w:r w:rsidR="00E04E3E" w:rsidRPr="002F36AC">
          <w:rPr>
            <w:rStyle w:val="Hypertextovprepojenie"/>
            <w:rFonts w:cs="Arial"/>
            <w:sz w:val="22"/>
          </w:rPr>
          <w:t>www.mirri.gov.sk</w:t>
        </w:r>
        <w:r w:rsidR="00E04E3E">
          <w:rPr>
            <w:rFonts w:ascii="Arial" w:hAnsi="Arial" w:cs="Arial"/>
            <w:sz w:val="22"/>
          </w:rPr>
          <w:fldChar w:fldCharType="end"/>
        </w:r>
        <w:r w:rsidR="00E04E3E">
          <w:rPr>
            <w:rFonts w:ascii="Arial" w:hAnsi="Arial" w:cs="Arial"/>
            <w:sz w:val="22"/>
          </w:rPr>
          <w:t xml:space="preserve"> </w:t>
        </w:r>
      </w:ins>
      <w:del w:id="2" w:author="Autor">
        <w:r w:rsidDel="00E04E3E">
          <w:fldChar w:fldCharType="begin"/>
        </w:r>
        <w:r w:rsidDel="00E04E3E">
          <w:delInstrText xml:space="preserve"> HYPERLINK "http://www.mpsr.sk/" </w:delInstrText>
        </w:r>
        <w:r w:rsidDel="00E04E3E">
          <w:fldChar w:fldCharType="separate"/>
        </w:r>
        <w:r w:rsidRPr="001B4C2F" w:rsidDel="00E04E3E">
          <w:rPr>
            <w:rStyle w:val="Hypertextovprepojenie"/>
            <w:rFonts w:cs="Arial"/>
            <w:sz w:val="22"/>
          </w:rPr>
          <w:delText>www.mpsr.sk</w:delText>
        </w:r>
        <w:r w:rsidDel="00E04E3E">
          <w:rPr>
            <w:rStyle w:val="Hypertextovprepojenie"/>
            <w:rFonts w:cs="Arial"/>
            <w:sz w:val="22"/>
          </w:rPr>
          <w:fldChar w:fldCharType="end"/>
        </w:r>
      </w:del>
      <w:r w:rsidRPr="001B4C2F">
        <w:rPr>
          <w:rFonts w:ascii="Arial" w:hAnsi="Arial" w:cs="Arial"/>
          <w:sz w:val="22"/>
        </w:rPr>
        <w:t>. Oznámenie o plánovanom uzavretí výzvy bude zverejnené najneskôr mesiac pred plánovaným dátumom uzavretia výzvy. Možnosť uzavretia výzvy nie je obmedzená konečnými 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33E57E49"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4F1877" w:rsidRPr="004F1877">
        <w:rPr>
          <w:rFonts w:ascii="Arial" w:hAnsi="Arial" w:cs="Arial"/>
          <w:b/>
          <w:bCs/>
          <w:sz w:val="22"/>
        </w:rPr>
        <w:t>26 572,00</w:t>
      </w:r>
      <w:r w:rsidRPr="004F1877">
        <w:rPr>
          <w:rFonts w:ascii="Arial" w:hAnsi="Arial" w:cs="Arial"/>
          <w:b/>
          <w:bCs/>
          <w:sz w:val="22"/>
        </w:rPr>
        <w:t xml:space="preserve"> EUR.</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53E11BFD"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w:t>
      </w:r>
      <w:del w:id="3" w:author="Autor">
        <w:r w:rsidDel="00E04E3E">
          <w:rPr>
            <w:sz w:val="22"/>
            <w:szCs w:val="22"/>
          </w:rPr>
          <w:delText> </w:delText>
        </w:r>
      </w:del>
      <w:ins w:id="4" w:author="Autor">
        <w:r w:rsidR="00E04E3E">
          <w:rPr>
            <w:sz w:val="22"/>
            <w:szCs w:val="22"/>
          </w:rPr>
          <w:t> </w:t>
        </w:r>
        <w:r w:rsidR="00E04E3E" w:rsidRPr="00E04E3E">
          <w:rPr>
            <w:sz w:val="22"/>
            <w:szCs w:val="22"/>
          </w:rPr>
          <w:t>žiadostiach o poskytnutie príspevku (ďalej aj „</w:t>
        </w:r>
      </w:ins>
      <w:proofErr w:type="spellStart"/>
      <w:r>
        <w:rPr>
          <w:sz w:val="22"/>
          <w:szCs w:val="22"/>
        </w:rPr>
        <w:t>ŽoPr</w:t>
      </w:r>
      <w:proofErr w:type="spellEnd"/>
      <w:ins w:id="5" w:author="Autor">
        <w:r w:rsidR="00E04E3E">
          <w:rPr>
            <w:sz w:val="22"/>
            <w:szCs w:val="22"/>
          </w:rPr>
          <w:t>“)</w:t>
        </w:r>
      </w:ins>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lastRenderedPageBreak/>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indikatívna výška 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34EA696E"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Pr>
          <w:rFonts w:ascii="Arial" w:hAnsi="Arial" w:cs="Arial"/>
          <w:sz w:val="22"/>
        </w:rPr>
        <w:t xml:space="preserve"> %.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 xml:space="preserve">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6" w:name="_Hlk35605282"/>
      <w:r w:rsidRPr="00797DEA">
        <w:rPr>
          <w:rFonts w:ascii="Arial" w:hAnsi="Arial" w:cs="Arial"/>
          <w:sz w:val="22"/>
        </w:rPr>
        <w:t>Výzvou definované systémy financovania sú určené pre všetky typy oprávnených žiadateľov.</w:t>
      </w:r>
      <w:bookmarkEnd w:id="6"/>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 xml:space="preserve">Aktualizácia termínov hodnotiacich kôl predstavuje zmenu formálnych </w:t>
      </w:r>
      <w:r w:rsidRPr="0027155D">
        <w:rPr>
          <w:b/>
          <w:sz w:val="22"/>
          <w:szCs w:val="22"/>
        </w:rPr>
        <w:lastRenderedPageBreak/>
        <w:t>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466985BA"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28.01.2022</w:t>
            </w:r>
          </w:p>
        </w:tc>
        <w:tc>
          <w:tcPr>
            <w:tcW w:w="3070" w:type="dxa"/>
            <w:vAlign w:val="center"/>
          </w:tcPr>
          <w:p w14:paraId="7FB5A443" w14:textId="754486B8"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28.04.2022</w:t>
            </w:r>
          </w:p>
        </w:tc>
        <w:tc>
          <w:tcPr>
            <w:tcW w:w="3494" w:type="dxa"/>
          </w:tcPr>
          <w:p w14:paraId="766B9373" w14:textId="736C8005" w:rsidR="00997F82" w:rsidRPr="00A87731" w:rsidRDefault="00997F82" w:rsidP="00016DEA">
            <w:pPr>
              <w:spacing w:before="60" w:after="60" w:line="240" w:lineRule="auto"/>
              <w:jc w:val="center"/>
              <w:outlineLvl w:val="0"/>
              <w:rPr>
                <w:rFonts w:ascii="Arial" w:hAnsi="Arial" w:cs="Arial"/>
                <w:sz w:val="20"/>
                <w:szCs w:val="20"/>
                <w:highlight w:val="yellow"/>
              </w:rPr>
            </w:pPr>
            <w:r w:rsidRPr="009E77D7">
              <w:rPr>
                <w:rFonts w:ascii="Arial" w:hAnsi="Arial" w:cs="Arial"/>
                <w:sz w:val="20"/>
                <w:szCs w:val="20"/>
              </w:rPr>
              <w:t xml:space="preserve">Ďalšie hodnotiace kolá budú uzatvárané v intervale </w:t>
            </w:r>
            <w:r w:rsidR="008D4B61">
              <w:rPr>
                <w:rFonts w:ascii="Arial" w:hAnsi="Arial" w:cs="Arial"/>
                <w:sz w:val="20"/>
                <w:szCs w:val="20"/>
              </w:rPr>
              <w:t>1</w:t>
            </w:r>
            <w:r w:rsidRPr="009E77D7">
              <w:rPr>
                <w:rFonts w:ascii="Arial" w:hAnsi="Arial" w:cs="Arial"/>
                <w:sz w:val="20"/>
                <w:szCs w:val="20"/>
              </w:rPr>
              <w:t xml:space="preserve"> mesiac</w:t>
            </w:r>
            <w:r w:rsidR="008D4B61">
              <w:rPr>
                <w:rFonts w:ascii="Arial" w:hAnsi="Arial" w:cs="Arial"/>
                <w:sz w:val="20"/>
                <w:szCs w:val="20"/>
              </w:rPr>
              <w:t>a</w:t>
            </w:r>
            <w:r w:rsidRPr="009E77D7">
              <w:rPr>
                <w:rFonts w:ascii="Arial" w:hAnsi="Arial" w:cs="Arial"/>
                <w:sz w:val="20"/>
                <w:szCs w:val="20"/>
              </w:rPr>
              <w:t xml:space="preserve"> od predchádzajúceho hodnotiaceho kola a to vždy k</w:t>
            </w:r>
            <w:r w:rsidR="00307BB8" w:rsidRPr="009E77D7">
              <w:rPr>
                <w:rFonts w:ascii="Arial" w:hAnsi="Arial" w:cs="Arial"/>
                <w:sz w:val="20"/>
                <w:szCs w:val="20"/>
              </w:rPr>
              <w:t> </w:t>
            </w:r>
            <w:r w:rsidR="00DB6957" w:rsidRPr="009E77D7">
              <w:rPr>
                <w:rFonts w:ascii="Arial" w:hAnsi="Arial" w:cs="Arial"/>
                <w:sz w:val="20"/>
                <w:szCs w:val="20"/>
              </w:rPr>
              <w:t>28</w:t>
            </w:r>
            <w:r w:rsidR="00307BB8" w:rsidRPr="009E77D7">
              <w:rPr>
                <w:rFonts w:ascii="Arial" w:hAnsi="Arial" w:cs="Arial"/>
                <w:sz w:val="20"/>
                <w:szCs w:val="20"/>
              </w:rPr>
              <w:t>.</w:t>
            </w:r>
            <w:r w:rsidRPr="009E77D7">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7"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7"/>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1F7581F"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w:t>
      </w:r>
      <w:del w:id="8" w:author="Autor">
        <w:r w:rsidDel="00E04E3E">
          <w:rPr>
            <w:rFonts w:ascii="Arial" w:hAnsi="Arial" w:cs="Arial"/>
            <w:sz w:val="22"/>
          </w:rPr>
          <w:delText xml:space="preserve"> o </w:delText>
        </w:r>
      </w:del>
      <w:ins w:id="9" w:author="Autor">
        <w:r w:rsidR="00E04E3E">
          <w:rPr>
            <w:rFonts w:ascii="Arial" w:hAnsi="Arial" w:cs="Arial"/>
            <w:sz w:val="22"/>
          </w:rPr>
          <w:t> </w:t>
        </w:r>
      </w:ins>
      <w:del w:id="10" w:author="Autor">
        <w:r w:rsidDel="00E04E3E">
          <w:rPr>
            <w:rFonts w:ascii="Arial" w:hAnsi="Arial" w:cs="Arial"/>
            <w:sz w:val="22"/>
          </w:rPr>
          <w:delText>príspevok</w:delText>
        </w:r>
      </w:del>
      <w:ins w:id="11" w:author="Autor">
        <w:r w:rsidR="00E04E3E">
          <w:rPr>
            <w:rFonts w:ascii="Arial" w:hAnsi="Arial" w:cs="Arial"/>
            <w:sz w:val="22"/>
          </w:rPr>
          <w:t xml:space="preserve"> </w:t>
        </w:r>
        <w:r w:rsidR="00E04E3E" w:rsidRPr="00E04E3E">
          <w:rPr>
            <w:rFonts w:ascii="Arial" w:hAnsi="Arial" w:cs="Arial"/>
            <w:sz w:val="22"/>
          </w:rPr>
          <w:t>spôsobu overenia zo strany MAS</w:t>
        </w:r>
      </w:ins>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proofErr w:type="spellStart"/>
            <w:r w:rsidR="00183589">
              <w:rPr>
                <w:rFonts w:ascii="Arial" w:hAnsi="Arial" w:cs="Arial"/>
                <w:bCs/>
                <w:sz w:val="20"/>
                <w:szCs w:val="20"/>
              </w:rPr>
              <w:t>ŽoPr</w:t>
            </w:r>
            <w:proofErr w:type="spellEnd"/>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601E14DF" w:rsidR="00997F82" w:rsidRPr="00307BB8" w:rsidRDefault="00997F82" w:rsidP="00A87731">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9"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5566121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w:t>
            </w:r>
            <w:r w:rsidR="00EA5392">
              <w:rPr>
                <w:rFonts w:ascii="Arial" w:hAnsi="Arial" w:cs="Arial"/>
                <w:b/>
                <w:sz w:val="20"/>
                <w:szCs w:val="20"/>
              </w:rPr>
              <w:t> </w:t>
            </w:r>
            <w:r w:rsidRPr="00971A5F">
              <w:rPr>
                <w:rFonts w:ascii="Arial" w:hAnsi="Arial" w:cs="Arial"/>
                <w:b/>
                <w:sz w:val="20"/>
                <w:szCs w:val="20"/>
              </w:rPr>
              <w:t>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 xml:space="preserve">Osobitná príloha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0"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1294CFB3" w:rsidR="00997F82" w:rsidRPr="002B35E3" w:rsidRDefault="00997F82" w:rsidP="002B35E3">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2DFC1AA1"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 xml:space="preserve">Osobitná príloha </w:t>
            </w:r>
            <w:proofErr w:type="spellStart"/>
            <w:r w:rsidRPr="000012BD">
              <w:rPr>
                <w:rFonts w:ascii="Arial" w:hAnsi="Arial" w:cs="Arial"/>
                <w:sz w:val="20"/>
                <w:szCs w:val="20"/>
                <w:lang w:eastAsia="cs-CZ"/>
              </w:rPr>
              <w:t>ŽoPr</w:t>
            </w:r>
            <w:proofErr w:type="spellEnd"/>
            <w:r w:rsidRPr="000012BD">
              <w:rPr>
                <w:rFonts w:ascii="Arial" w:hAnsi="Arial" w:cs="Arial"/>
                <w:sz w:val="20"/>
                <w:szCs w:val="20"/>
                <w:lang w:eastAsia="cs-CZ"/>
              </w:rPr>
              <w:t xml:space="preserve"> - Doklady preukazujúce finančnú spôsobilosť žiadateľa</w:t>
            </w:r>
            <w:r w:rsidR="00601FEE">
              <w:rPr>
                <w:rFonts w:ascii="Arial" w:hAnsi="Arial" w:cs="Arial"/>
                <w:sz w:val="20"/>
                <w:szCs w:val="20"/>
                <w:lang w:eastAsia="cs-CZ"/>
              </w:rPr>
              <w:t xml:space="preserve"> </w:t>
            </w:r>
            <w:r w:rsidR="00601FEE" w:rsidRPr="00601FEE">
              <w:rPr>
                <w:rFonts w:ascii="Arial" w:hAnsi="Arial" w:cs="Arial"/>
                <w:sz w:val="20"/>
                <w:szCs w:val="20"/>
                <w:lang w:eastAsia="cs-CZ"/>
              </w:rPr>
              <w:t>(ak relevantné)</w:t>
            </w:r>
            <w:r w:rsidR="003C167D">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12"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Žiadateľ nepredkladá žiadnu osobitnú prílohu</w:t>
            </w:r>
            <w:r>
              <w:rPr>
                <w:rFonts w:ascii="Arial" w:hAnsi="Arial" w:cs="Arial"/>
                <w:bCs/>
                <w:sz w:val="20"/>
                <w:szCs w:val="20"/>
              </w:rPr>
              <w:t xml:space="preserve"> </w:t>
            </w:r>
            <w:proofErr w:type="spellStart"/>
            <w:r>
              <w:rPr>
                <w:rFonts w:ascii="Arial" w:hAnsi="Arial" w:cs="Arial"/>
                <w:bCs/>
                <w:sz w:val="20"/>
                <w:szCs w:val="20"/>
              </w:rPr>
              <w:t>ŽoPr</w:t>
            </w:r>
            <w:proofErr w:type="spellEnd"/>
            <w:r w:rsidRPr="00D01EF0">
              <w:rPr>
                <w:rFonts w:ascii="Arial" w:hAnsi="Arial" w:cs="Arial"/>
                <w:bCs/>
                <w:sz w:val="20"/>
                <w:szCs w:val="20"/>
              </w:rPr>
              <w:t>.</w:t>
            </w:r>
          </w:p>
          <w:bookmarkEnd w:id="1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a zároveň predkladá osobitnú prílohu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3F3FE5CC"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prílohy</w:t>
            </w:r>
            <w:r w:rsidR="00601FEE">
              <w:rPr>
                <w:rFonts w:ascii="Arial" w:hAnsi="Arial" w:cs="Arial"/>
                <w:bCs/>
                <w:sz w:val="20"/>
                <w:szCs w:val="20"/>
              </w:rPr>
              <w:t xml:space="preserve"> </w:t>
            </w:r>
            <w:r w:rsidR="00601FEE" w:rsidRPr="00601FEE">
              <w:rPr>
                <w:rFonts w:ascii="Arial" w:hAnsi="Arial" w:cs="Arial"/>
                <w:bCs/>
                <w:sz w:val="20"/>
                <w:szCs w:val="20"/>
              </w:rPr>
              <w:t>(ak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6212C512"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w:t>
            </w:r>
            <w:ins w:id="13" w:author="Autor">
              <w:r w:rsidR="00E04E3E" w:rsidRPr="00E04E3E">
                <w:rPr>
                  <w:rFonts w:ascii="Arial" w:hAnsi="Arial" w:cs="Arial"/>
                  <w:bCs/>
                  <w:sz w:val="20"/>
                  <w:szCs w:val="20"/>
                </w:rPr>
                <w:t xml:space="preserve">najneskôr ku dňu predloženia </w:t>
              </w:r>
              <w:proofErr w:type="spellStart"/>
              <w:r w:rsidR="00E04E3E" w:rsidRPr="00E04E3E">
                <w:rPr>
                  <w:rFonts w:ascii="Arial" w:hAnsi="Arial" w:cs="Arial"/>
                  <w:bCs/>
                  <w:sz w:val="20"/>
                  <w:szCs w:val="20"/>
                </w:rPr>
                <w:t>ŽoPr</w:t>
              </w:r>
              <w:proofErr w:type="spellEnd"/>
              <w:r w:rsidR="00E04E3E" w:rsidRPr="00E04E3E">
                <w:rPr>
                  <w:rFonts w:ascii="Arial" w:hAnsi="Arial" w:cs="Arial"/>
                  <w:bCs/>
                  <w:sz w:val="20"/>
                  <w:szCs w:val="20"/>
                </w:rPr>
                <w:t xml:space="preserve"> </w:t>
              </w:r>
            </w:ins>
            <w:r w:rsidRPr="00A047C9">
              <w:rPr>
                <w:rFonts w:ascii="Arial" w:hAnsi="Arial" w:cs="Arial"/>
                <w:bCs/>
                <w:sz w:val="20"/>
                <w:szCs w:val="20"/>
              </w:rPr>
              <w:t xml:space="preserve">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Pr="002F75C7">
              <w:rPr>
                <w:rFonts w:ascii="Arial" w:hAnsi="Arial" w:cs="Arial"/>
                <w:bCs/>
                <w:sz w:val="20"/>
                <w:szCs w:val="20"/>
              </w:rPr>
              <w:t xml:space="preserve"> - Uznesenie, resp. výpis z uznesenia o schválení programu rozvoja a príslušnej </w:t>
            </w:r>
            <w:r w:rsidRPr="002F75C7">
              <w:rPr>
                <w:rFonts w:ascii="Arial" w:hAnsi="Arial" w:cs="Arial"/>
                <w:bCs/>
                <w:sz w:val="20"/>
                <w:szCs w:val="20"/>
              </w:rPr>
              <w:lastRenderedPageBreak/>
              <w:t>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14"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odkaz (</w:t>
            </w:r>
            <w:proofErr w:type="spellStart"/>
            <w:r w:rsidRPr="001F15D0">
              <w:rPr>
                <w:rFonts w:ascii="Arial" w:hAnsi="Arial" w:cs="Arial"/>
                <w:bCs/>
                <w:sz w:val="20"/>
                <w:szCs w:val="20"/>
              </w:rPr>
              <w:t>link</w:t>
            </w:r>
            <w:proofErr w:type="spellEnd"/>
            <w:r w:rsidRPr="001F15D0">
              <w:rPr>
                <w:rFonts w:ascii="Arial" w:hAnsi="Arial" w:cs="Arial"/>
                <w:bCs/>
                <w:sz w:val="20"/>
                <w:szCs w:val="20"/>
              </w:rPr>
              <w:t>,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poskytnúť čestné vyhlásenie žiadateľa v</w:t>
            </w:r>
            <w:r>
              <w:rPr>
                <w:rFonts w:ascii="Arial" w:hAnsi="Arial" w:cs="Arial"/>
                <w:bCs/>
                <w:sz w:val="20"/>
                <w:szCs w:val="20"/>
              </w:rPr>
              <w:t> </w:t>
            </w:r>
            <w:r w:rsidRPr="001F15D0">
              <w:rPr>
                <w:rFonts w:ascii="Arial" w:hAnsi="Arial" w:cs="Arial"/>
                <w:bCs/>
                <w:sz w:val="20"/>
                <w:szCs w:val="20"/>
              </w:rPr>
              <w:t>rámci ktorej vyhlási, 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14"/>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xml:space="preserve">, ani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1D672BD2" w14:textId="6650A7D2" w:rsidR="00E04E3E" w:rsidRPr="008F1F13" w:rsidRDefault="00997F82" w:rsidP="00E04E3E">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FC8C65E" w14:textId="4D353295" w:rsidR="00E04E3E" w:rsidRDefault="00E04E3E" w:rsidP="00CA18C8">
            <w:pPr>
              <w:pStyle w:val="Odsekzoznamu"/>
              <w:widowControl w:val="0"/>
              <w:spacing w:before="240" w:after="120" w:line="240" w:lineRule="auto"/>
              <w:ind w:left="85" w:right="85"/>
              <w:contextualSpacing w:val="0"/>
              <w:jc w:val="both"/>
              <w:rPr>
                <w:ins w:id="15" w:author="Autor"/>
                <w:rFonts w:ascii="Arial" w:hAnsi="Arial" w:cs="Arial"/>
                <w:b/>
                <w:bCs/>
                <w:sz w:val="20"/>
                <w:szCs w:val="20"/>
              </w:rPr>
            </w:pPr>
            <w:ins w:id="16" w:author="Autor">
              <w:r w:rsidRPr="00E04E3E">
                <w:rPr>
                  <w:rFonts w:ascii="Arial" w:hAnsi="Arial" w:cs="Arial"/>
                  <w:b/>
                  <w:bCs/>
                  <w:sz w:val="20"/>
                  <w:szCs w:val="20"/>
                </w:rPr>
                <w:t>Podmienka sa nevzťahuje na štatutárny orgán obce.</w:t>
              </w:r>
            </w:ins>
          </w:p>
          <w:p w14:paraId="086DD7E9" w14:textId="4C0C5294"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7018839E" w:rsidR="00997F82" w:rsidDel="00E04E3E" w:rsidRDefault="00715D4A" w:rsidP="00E04E3E">
            <w:pPr>
              <w:pStyle w:val="Odsekzoznamu"/>
              <w:widowControl w:val="0"/>
              <w:spacing w:before="120" w:after="120" w:line="240" w:lineRule="auto"/>
              <w:ind w:left="85" w:right="85"/>
              <w:contextualSpacing w:val="0"/>
              <w:jc w:val="both"/>
              <w:rPr>
                <w:del w:id="17" w:author="Autor"/>
                <w:rFonts w:ascii="Arial" w:hAnsi="Arial" w:cs="Arial"/>
                <w:bCs/>
                <w:sz w:val="20"/>
                <w:szCs w:val="20"/>
              </w:rPr>
            </w:pPr>
            <w:del w:id="18" w:author="Autor">
              <w:r w:rsidRPr="00BE7B8E" w:rsidDel="00E04E3E">
                <w:rPr>
                  <w:rFonts w:ascii="Arial" w:hAnsi="Arial" w:cs="Arial"/>
                  <w:bCs/>
                  <w:sz w:val="20"/>
                  <w:szCs w:val="20"/>
                </w:rPr>
                <w:delText>Hlavn</w:delText>
              </w:r>
              <w:r w:rsidDel="00E04E3E">
                <w:rPr>
                  <w:rFonts w:ascii="Arial" w:hAnsi="Arial" w:cs="Arial"/>
                  <w:bCs/>
                  <w:sz w:val="20"/>
                  <w:szCs w:val="20"/>
                </w:rPr>
                <w:delText>á</w:delText>
              </w:r>
              <w:r w:rsidRPr="00BE7B8E" w:rsidDel="00E04E3E">
                <w:rPr>
                  <w:rFonts w:ascii="Arial" w:hAnsi="Arial" w:cs="Arial"/>
                  <w:bCs/>
                  <w:sz w:val="20"/>
                  <w:szCs w:val="20"/>
                </w:rPr>
                <w:delText xml:space="preserve"> aktivit</w:delText>
              </w:r>
              <w:r w:rsidDel="00E04E3E">
                <w:rPr>
                  <w:rFonts w:ascii="Arial" w:hAnsi="Arial" w:cs="Arial"/>
                  <w:bCs/>
                  <w:sz w:val="20"/>
                  <w:szCs w:val="20"/>
                </w:rPr>
                <w:delText>a</w:delText>
              </w:r>
              <w:r w:rsidRPr="00BE7B8E" w:rsidDel="00E04E3E">
                <w:rPr>
                  <w:rFonts w:ascii="Arial" w:hAnsi="Arial" w:cs="Arial"/>
                  <w:bCs/>
                  <w:sz w:val="20"/>
                  <w:szCs w:val="20"/>
                </w:rPr>
                <w:delText xml:space="preserve"> </w:delText>
              </w:r>
            </w:del>
            <w:ins w:id="19" w:author="Autor">
              <w:r w:rsidR="00E04E3E">
                <w:rPr>
                  <w:rFonts w:ascii="Arial" w:hAnsi="Arial" w:cs="Arial"/>
                  <w:bCs/>
                  <w:sz w:val="20"/>
                  <w:szCs w:val="20"/>
                </w:rPr>
                <w:t>P</w:t>
              </w:r>
            </w:ins>
            <w:del w:id="20" w:author="Autor">
              <w:r w:rsidR="00997F82" w:rsidRPr="00BE7B8E" w:rsidDel="00E04E3E">
                <w:rPr>
                  <w:rFonts w:ascii="Arial" w:hAnsi="Arial" w:cs="Arial"/>
                  <w:bCs/>
                  <w:sz w:val="20"/>
                  <w:szCs w:val="20"/>
                </w:rPr>
                <w:delText>p</w:delText>
              </w:r>
            </w:del>
            <w:r w:rsidR="00997F82" w:rsidRPr="00BE7B8E">
              <w:rPr>
                <w:rFonts w:ascii="Arial" w:hAnsi="Arial" w:cs="Arial"/>
                <w:bCs/>
                <w:sz w:val="20"/>
                <w:szCs w:val="20"/>
              </w:rPr>
              <w:t>rojekt</w:t>
            </w:r>
            <w:del w:id="21" w:author="Autor">
              <w:r w:rsidR="00997F82" w:rsidRPr="00BE7B8E" w:rsidDel="00E04E3E">
                <w:rPr>
                  <w:rFonts w:ascii="Arial" w:hAnsi="Arial" w:cs="Arial"/>
                  <w:bCs/>
                  <w:sz w:val="20"/>
                  <w:szCs w:val="20"/>
                </w:rPr>
                <w:delText>u</w:delText>
              </w:r>
            </w:del>
            <w:r w:rsidR="00997F82" w:rsidRPr="00BE7B8E">
              <w:rPr>
                <w:rFonts w:ascii="Arial" w:hAnsi="Arial" w:cs="Arial"/>
                <w:bCs/>
                <w:sz w:val="20"/>
                <w:szCs w:val="20"/>
              </w:rPr>
              <w:t xml:space="preserve">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w:t>
            </w:r>
            <w:ins w:id="22" w:author="Autor">
              <w:r w:rsidR="00E04E3E">
                <w:rPr>
                  <w:rFonts w:ascii="Arial" w:hAnsi="Arial" w:cs="Arial"/>
                  <w:bCs/>
                  <w:sz w:val="20"/>
                  <w:szCs w:val="20"/>
                </w:rPr>
                <w:t xml:space="preserve"> aktivitou</w:t>
              </w:r>
            </w:ins>
            <w:del w:id="23" w:author="Autor">
              <w:r w:rsidR="00997F82" w:rsidRPr="00BE7B8E" w:rsidDel="00E04E3E">
                <w:rPr>
                  <w:rFonts w:ascii="Arial" w:hAnsi="Arial" w:cs="Arial"/>
                  <w:bCs/>
                  <w:sz w:val="20"/>
                  <w:szCs w:val="20"/>
                </w:rPr>
                <w:delText xml:space="preserve"> typ</w:delText>
              </w:r>
              <w:r w:rsidDel="00E04E3E">
                <w:rPr>
                  <w:rFonts w:ascii="Arial" w:hAnsi="Arial" w:cs="Arial"/>
                  <w:bCs/>
                  <w:sz w:val="20"/>
                  <w:szCs w:val="20"/>
                </w:rPr>
                <w:delText>om</w:delText>
              </w:r>
              <w:r w:rsidR="00997F82" w:rsidRPr="00BE7B8E" w:rsidDel="00E04E3E">
                <w:rPr>
                  <w:rFonts w:ascii="Arial" w:hAnsi="Arial" w:cs="Arial"/>
                  <w:bCs/>
                  <w:sz w:val="20"/>
                  <w:szCs w:val="20"/>
                </w:rPr>
                <w:delText xml:space="preserve"> </w:delText>
              </w:r>
              <w:r w:rsidRPr="00BE7B8E" w:rsidDel="00E04E3E">
                <w:rPr>
                  <w:rFonts w:ascii="Arial" w:hAnsi="Arial" w:cs="Arial"/>
                  <w:bCs/>
                  <w:sz w:val="20"/>
                  <w:szCs w:val="20"/>
                </w:rPr>
                <w:delText>oprávnen</w:delText>
              </w:r>
              <w:r w:rsidDel="00E04E3E">
                <w:rPr>
                  <w:rFonts w:ascii="Arial" w:hAnsi="Arial" w:cs="Arial"/>
                  <w:bCs/>
                  <w:sz w:val="20"/>
                  <w:szCs w:val="20"/>
                </w:rPr>
                <w:delText>ej</w:delText>
              </w:r>
              <w:r w:rsidRPr="00BE7B8E" w:rsidDel="00E04E3E">
                <w:rPr>
                  <w:rFonts w:ascii="Arial" w:hAnsi="Arial" w:cs="Arial"/>
                  <w:bCs/>
                  <w:sz w:val="20"/>
                  <w:szCs w:val="20"/>
                </w:rPr>
                <w:delText xml:space="preserve"> aktiv</w:delText>
              </w:r>
              <w:r w:rsidDel="00E04E3E">
                <w:rPr>
                  <w:rFonts w:ascii="Arial" w:hAnsi="Arial" w:cs="Arial"/>
                  <w:bCs/>
                  <w:sz w:val="20"/>
                  <w:szCs w:val="20"/>
                </w:rPr>
                <w:delText>ity</w:delText>
              </w:r>
              <w:r w:rsidR="00997F82" w:rsidRPr="00BE7B8E" w:rsidDel="00E04E3E">
                <w:rPr>
                  <w:rFonts w:ascii="Arial" w:hAnsi="Arial" w:cs="Arial"/>
                  <w:bCs/>
                  <w:sz w:val="20"/>
                  <w:szCs w:val="20"/>
                </w:rPr>
                <w:delText xml:space="preserve">, na </w:delText>
              </w:r>
              <w:r w:rsidR="00997F82" w:rsidDel="00E04E3E">
                <w:rPr>
                  <w:rFonts w:ascii="Arial" w:hAnsi="Arial" w:cs="Arial"/>
                  <w:bCs/>
                  <w:sz w:val="20"/>
                  <w:szCs w:val="20"/>
                </w:rPr>
                <w:delText>podporu</w:delText>
              </w:r>
              <w:r w:rsidR="00997F82" w:rsidRPr="00BE7B8E" w:rsidDel="00E04E3E">
                <w:rPr>
                  <w:rFonts w:ascii="Arial" w:hAnsi="Arial" w:cs="Arial"/>
                  <w:bCs/>
                  <w:sz w:val="20"/>
                  <w:szCs w:val="20"/>
                </w:rPr>
                <w:delText xml:space="preserve"> </w:delText>
              </w:r>
              <w:r w:rsidRPr="00BE7B8E" w:rsidDel="00E04E3E">
                <w:rPr>
                  <w:rFonts w:ascii="Arial" w:hAnsi="Arial" w:cs="Arial"/>
                  <w:bCs/>
                  <w:sz w:val="20"/>
                  <w:szCs w:val="20"/>
                </w:rPr>
                <w:delText>kto</w:delText>
              </w:r>
              <w:r w:rsidDel="00E04E3E">
                <w:rPr>
                  <w:rFonts w:ascii="Arial" w:hAnsi="Arial" w:cs="Arial"/>
                  <w:bCs/>
                  <w:sz w:val="20"/>
                  <w:szCs w:val="20"/>
                </w:rPr>
                <w:delText>rej</w:delText>
              </w:r>
              <w:r w:rsidRPr="00BE7B8E" w:rsidDel="00E04E3E">
                <w:rPr>
                  <w:rFonts w:ascii="Arial" w:hAnsi="Arial" w:cs="Arial"/>
                  <w:bCs/>
                  <w:sz w:val="20"/>
                  <w:szCs w:val="20"/>
                </w:rPr>
                <w:delText xml:space="preserve"> </w:delText>
              </w:r>
              <w:r w:rsidR="00997F82" w:rsidRPr="00BE7B8E" w:rsidDel="00E04E3E">
                <w:rPr>
                  <w:rFonts w:ascii="Arial" w:hAnsi="Arial" w:cs="Arial"/>
                  <w:bCs/>
                  <w:sz w:val="20"/>
                  <w:szCs w:val="20"/>
                </w:rPr>
                <w:delText xml:space="preserve">je </w:delText>
              </w:r>
              <w:r w:rsidR="00997F82" w:rsidDel="00E04E3E">
                <w:rPr>
                  <w:rFonts w:ascii="Arial" w:hAnsi="Arial" w:cs="Arial"/>
                  <w:bCs/>
                  <w:sz w:val="20"/>
                  <w:szCs w:val="20"/>
                </w:rPr>
                <w:delText>zameraná</w:delText>
              </w:r>
              <w:r w:rsidR="00997F82" w:rsidRPr="00BE7B8E" w:rsidDel="00E04E3E">
                <w:rPr>
                  <w:rFonts w:ascii="Arial" w:hAnsi="Arial" w:cs="Arial"/>
                  <w:bCs/>
                  <w:sz w:val="20"/>
                  <w:szCs w:val="20"/>
                </w:rPr>
                <w:delText xml:space="preserve"> táto výzva.</w:delText>
              </w:r>
            </w:del>
          </w:p>
          <w:p w14:paraId="0130A787" w14:textId="5F37EAAA" w:rsidR="00997F82" w:rsidRDefault="00997F82" w:rsidP="00E04E3E">
            <w:pPr>
              <w:pStyle w:val="Odsekzoznamu"/>
              <w:widowControl w:val="0"/>
              <w:spacing w:before="120" w:after="120" w:line="240" w:lineRule="auto"/>
              <w:ind w:left="85" w:right="85"/>
              <w:contextualSpacing w:val="0"/>
              <w:jc w:val="both"/>
              <w:rPr>
                <w:rFonts w:ascii="Arial" w:hAnsi="Arial" w:cs="Arial"/>
                <w:bCs/>
                <w:sz w:val="20"/>
                <w:szCs w:val="20"/>
              </w:rPr>
            </w:pPr>
            <w:del w:id="24" w:author="Autor">
              <w:r w:rsidRPr="00BE7B8E" w:rsidDel="00E04E3E">
                <w:rPr>
                  <w:rFonts w:ascii="Arial" w:hAnsi="Arial" w:cs="Arial"/>
                  <w:bCs/>
                  <w:sz w:val="20"/>
                  <w:szCs w:val="20"/>
                </w:rPr>
                <w:delText xml:space="preserve">V rámci tejto výzvy </w:delText>
              </w:r>
              <w:r w:rsidDel="00E04E3E">
                <w:rPr>
                  <w:rFonts w:ascii="Arial" w:hAnsi="Arial" w:cs="Arial"/>
                  <w:bCs/>
                  <w:sz w:val="20"/>
                  <w:szCs w:val="20"/>
                </w:rPr>
                <w:delText>je</w:delText>
              </w:r>
              <w:r w:rsidRPr="00BE7B8E" w:rsidDel="00E04E3E">
                <w:rPr>
                  <w:rFonts w:ascii="Arial" w:hAnsi="Arial" w:cs="Arial"/>
                  <w:bCs/>
                  <w:sz w:val="20"/>
                  <w:szCs w:val="20"/>
                </w:rPr>
                <w:delText xml:space="preserve"> oprávnen</w:delText>
              </w:r>
              <w:r w:rsidDel="00E04E3E">
                <w:rPr>
                  <w:rFonts w:ascii="Arial" w:hAnsi="Arial" w:cs="Arial"/>
                  <w:bCs/>
                  <w:sz w:val="20"/>
                  <w:szCs w:val="20"/>
                </w:rPr>
                <w:delText>á</w:delText>
              </w:r>
              <w:r w:rsidRPr="00BE7B8E" w:rsidDel="00E04E3E">
                <w:rPr>
                  <w:rFonts w:ascii="Arial" w:hAnsi="Arial" w:cs="Arial"/>
                  <w:bCs/>
                  <w:sz w:val="20"/>
                  <w:szCs w:val="20"/>
                </w:rPr>
                <w:delText xml:space="preserve"> nasledovn</w:delText>
              </w:r>
              <w:r w:rsidDel="00E04E3E">
                <w:rPr>
                  <w:rFonts w:ascii="Arial" w:hAnsi="Arial" w:cs="Arial"/>
                  <w:bCs/>
                  <w:sz w:val="20"/>
                  <w:szCs w:val="20"/>
                </w:rPr>
                <w:delText>á</w:delText>
              </w:r>
              <w:r w:rsidRPr="00BE7B8E" w:rsidDel="00E04E3E">
                <w:rPr>
                  <w:rFonts w:ascii="Arial" w:hAnsi="Arial" w:cs="Arial"/>
                  <w:bCs/>
                  <w:sz w:val="20"/>
                  <w:szCs w:val="20"/>
                </w:rPr>
                <w:delText xml:space="preserve"> aktivit</w:delText>
              </w:r>
              <w:r w:rsidDel="00E04E3E">
                <w:rPr>
                  <w:rFonts w:ascii="Arial" w:hAnsi="Arial" w:cs="Arial"/>
                  <w:bCs/>
                  <w:sz w:val="20"/>
                  <w:szCs w:val="20"/>
                </w:rPr>
                <w:delText>a</w:delText>
              </w:r>
              <w:r w:rsidRPr="00BE7B8E" w:rsidDel="00E04E3E">
                <w:rPr>
                  <w:rFonts w:ascii="Arial" w:hAnsi="Arial" w:cs="Arial"/>
                  <w:bCs/>
                  <w:sz w:val="20"/>
                  <w:szCs w:val="20"/>
                </w:rPr>
                <w:delText>:</w:delText>
              </w:r>
            </w:del>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Content>
                <w:r w:rsidR="004F1877">
                  <w:rPr>
                    <w:rFonts w:ascii="Arial" w:hAnsi="Arial" w:cs="Arial"/>
                    <w:sz w:val="22"/>
                  </w:rPr>
                  <w:t>F2 Verejná kanalizácia</w:t>
                </w:r>
              </w:sdtContent>
            </w:sdt>
            <w:r w:rsidR="00156C68">
              <w:rPr>
                <w:rFonts w:ascii="Arial" w:hAnsi="Arial" w:cs="Arial"/>
                <w:sz w:val="22"/>
              </w:rPr>
              <w:t>.</w:t>
            </w:r>
            <w:ins w:id="25" w:author="Autor">
              <w:r w:rsidR="00E04E3E">
                <w:rPr>
                  <w:rFonts w:ascii="Arial" w:hAnsi="Arial" w:cs="Arial"/>
                  <w:sz w:val="22"/>
                </w:rPr>
                <w:t xml:space="preserve"> </w:t>
              </w:r>
              <w:r w:rsidR="00E04E3E" w:rsidRPr="008F1F13">
                <w:rPr>
                  <w:rFonts w:ascii="Arial" w:hAnsi="Arial" w:cs="Arial"/>
                  <w:bCs/>
                  <w:sz w:val="20"/>
                  <w:szCs w:val="20"/>
                </w:rPr>
                <w:t>tak ako je zadefinovaná</w:t>
              </w:r>
              <w:r w:rsidR="00E04E3E">
                <w:rPr>
                  <w:rFonts w:ascii="Arial" w:hAnsi="Arial" w:cs="Arial"/>
                  <w:bCs/>
                  <w:sz w:val="20"/>
                  <w:szCs w:val="20"/>
                </w:rPr>
                <w:t xml:space="preserve"> v</w:t>
              </w:r>
            </w:ins>
          </w:p>
          <w:p w14:paraId="4F0B7C6B" w14:textId="785F3018" w:rsidR="00997F82" w:rsidRDefault="00997F82" w:rsidP="00183589">
            <w:pPr>
              <w:pStyle w:val="Odsekzoznamu"/>
              <w:widowControl w:val="0"/>
              <w:spacing w:before="120" w:after="120" w:line="240" w:lineRule="auto"/>
              <w:ind w:left="85" w:right="85"/>
              <w:contextualSpacing w:val="0"/>
              <w:jc w:val="both"/>
              <w:rPr>
                <w:ins w:id="26" w:author="Autor"/>
                <w:rFonts w:ascii="Arial" w:hAnsi="Arial" w:cs="Arial"/>
                <w:bCs/>
                <w:sz w:val="20"/>
                <w:szCs w:val="20"/>
              </w:rPr>
            </w:pPr>
            <w:del w:id="27" w:author="Autor">
              <w:r w:rsidDel="00E04E3E">
                <w:rPr>
                  <w:rFonts w:ascii="Arial" w:hAnsi="Arial" w:cs="Arial"/>
                  <w:bCs/>
                  <w:sz w:val="20"/>
                  <w:szCs w:val="20"/>
                </w:rPr>
                <w:delText xml:space="preserve">Bližší popis oprávnených aktivít uvádza </w:delText>
              </w:r>
            </w:del>
            <w:r>
              <w:rPr>
                <w:rFonts w:ascii="Arial" w:hAnsi="Arial" w:cs="Arial"/>
                <w:bCs/>
                <w:sz w:val="20"/>
                <w:szCs w:val="20"/>
              </w:rPr>
              <w:t>príloh</w:t>
            </w:r>
            <w:del w:id="28" w:author="Autor">
              <w:r w:rsidDel="00E04E3E">
                <w:rPr>
                  <w:rFonts w:ascii="Arial" w:hAnsi="Arial" w:cs="Arial"/>
                  <w:bCs/>
                  <w:sz w:val="20"/>
                  <w:szCs w:val="20"/>
                </w:rPr>
                <w:delText>a</w:delText>
              </w:r>
            </w:del>
            <w:ins w:id="29" w:author="Autor">
              <w:r w:rsidR="00E04E3E">
                <w:rPr>
                  <w:rFonts w:ascii="Arial" w:hAnsi="Arial" w:cs="Arial"/>
                  <w:bCs/>
                  <w:sz w:val="20"/>
                  <w:szCs w:val="20"/>
                </w:rPr>
                <w:t>e</w:t>
              </w:r>
            </w:ins>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w:t>
            </w:r>
            <w:ins w:id="30" w:author="Autor">
              <w:r w:rsidR="00E04E3E">
                <w:rPr>
                  <w:rFonts w:ascii="Arial" w:hAnsi="Arial" w:cs="Arial"/>
                  <w:bCs/>
                  <w:sz w:val="20"/>
                  <w:szCs w:val="20"/>
                </w:rPr>
                <w:t>ej</w:t>
              </w:r>
            </w:ins>
            <w:del w:id="31" w:author="Autor">
              <w:r w:rsidRPr="007C7A83" w:rsidDel="00E04E3E">
                <w:rPr>
                  <w:rFonts w:ascii="Arial" w:hAnsi="Arial" w:cs="Arial"/>
                  <w:bCs/>
                  <w:sz w:val="20"/>
                  <w:szCs w:val="20"/>
                </w:rPr>
                <w:delText>ých</w:delText>
              </w:r>
            </w:del>
            <w:r w:rsidRPr="007C7A83">
              <w:rPr>
                <w:rFonts w:ascii="Arial" w:hAnsi="Arial" w:cs="Arial"/>
                <w:bCs/>
                <w:sz w:val="20"/>
                <w:szCs w:val="20"/>
              </w:rPr>
              <w:t xml:space="preserve"> aktiv</w:t>
            </w:r>
            <w:ins w:id="32" w:author="Autor">
              <w:r w:rsidR="00E04E3E">
                <w:rPr>
                  <w:rFonts w:ascii="Arial" w:hAnsi="Arial" w:cs="Arial"/>
                  <w:bCs/>
                  <w:sz w:val="20"/>
                  <w:szCs w:val="20"/>
                </w:rPr>
                <w:t>i</w:t>
              </w:r>
            </w:ins>
            <w:del w:id="33" w:author="Autor">
              <w:r w:rsidRPr="007C7A83" w:rsidDel="00E04E3E">
                <w:rPr>
                  <w:rFonts w:ascii="Arial" w:hAnsi="Arial" w:cs="Arial"/>
                  <w:bCs/>
                  <w:sz w:val="20"/>
                  <w:szCs w:val="20"/>
                </w:rPr>
                <w:delText>í</w:delText>
              </w:r>
            </w:del>
            <w:r w:rsidRPr="007C7A83">
              <w:rPr>
                <w:rFonts w:ascii="Arial" w:hAnsi="Arial" w:cs="Arial"/>
                <w:bCs/>
                <w:sz w:val="20"/>
                <w:szCs w:val="20"/>
              </w:rPr>
              <w:t>t</w:t>
            </w:r>
            <w:ins w:id="34" w:author="Autor">
              <w:r w:rsidR="00E04E3E">
                <w:rPr>
                  <w:rFonts w:ascii="Arial" w:hAnsi="Arial" w:cs="Arial"/>
                  <w:bCs/>
                  <w:sz w:val="20"/>
                  <w:szCs w:val="20"/>
                </w:rPr>
                <w:t>y</w:t>
              </w:r>
            </w:ins>
            <w:r w:rsidRPr="007C7A83">
              <w:rPr>
                <w:rFonts w:ascii="Arial" w:hAnsi="Arial" w:cs="Arial"/>
                <w:bCs/>
                <w:sz w:val="20"/>
                <w:szCs w:val="20"/>
              </w:rPr>
              <w:t xml:space="preserve"> </w:t>
            </w:r>
            <w:r w:rsidRPr="007C7A83">
              <w:rPr>
                <w:rFonts w:ascii="Arial" w:hAnsi="Arial" w:cs="Arial"/>
                <w:bCs/>
                <w:sz w:val="20"/>
                <w:szCs w:val="20"/>
              </w:rPr>
              <w:lastRenderedPageBreak/>
              <w:t>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76C50A0B" w14:textId="31BC284F" w:rsidR="00E04E3E" w:rsidRDefault="00E04E3E" w:rsidP="00183589">
            <w:pPr>
              <w:pStyle w:val="Odsekzoznamu"/>
              <w:widowControl w:val="0"/>
              <w:spacing w:before="120" w:after="120" w:line="240" w:lineRule="auto"/>
              <w:ind w:left="85" w:right="85"/>
              <w:contextualSpacing w:val="0"/>
              <w:jc w:val="both"/>
              <w:rPr>
                <w:rFonts w:ascii="Arial" w:hAnsi="Arial" w:cs="Arial"/>
                <w:bCs/>
                <w:sz w:val="20"/>
                <w:szCs w:val="20"/>
              </w:rPr>
            </w:pPr>
            <w:ins w:id="35" w:author="Autor">
              <w:r w:rsidRPr="00E04E3E">
                <w:rPr>
                  <w:rFonts w:ascii="Arial" w:hAnsi="Arial" w:cs="Arial"/>
                  <w:bCs/>
                  <w:sz w:val="20"/>
                  <w:szCs w:val="20"/>
                </w:rPr>
                <w:t xml:space="preserve">Žiadateľ je povinný ukončiť realizáciu aktivít projektu a predložiť záverečnú žiadosť o platbu do 9 mesiacov  od nadobudnutia účinnosti zmluvy o poskytnutí príspevku, najneskôr však do </w:t>
              </w:r>
              <w:r>
                <w:rPr>
                  <w:rFonts w:ascii="Arial" w:hAnsi="Arial" w:cs="Arial"/>
                  <w:bCs/>
                  <w:sz w:val="20"/>
                  <w:szCs w:val="20"/>
                </w:rPr>
                <w:t>31.10.2023</w:t>
              </w:r>
              <w:r w:rsidRPr="00E04E3E">
                <w:rPr>
                  <w:rFonts w:ascii="Arial" w:hAnsi="Arial" w:cs="Arial"/>
                  <w:bCs/>
                  <w:sz w:val="20"/>
                  <w:szCs w:val="20"/>
                </w:rPr>
                <w:t>. Realizácia projektu sa považuje za ukončenú v kalendárny deň, keď bol predmet projektu riadne dodaný (dodané všetky tovary, poskytnuté všetky služby a/alebo zrealizované všetky stavebné práce, ktoré tvoria predmet projektu)</w:t>
              </w:r>
              <w:r>
                <w:rPr>
                  <w:rFonts w:ascii="Arial" w:hAnsi="Arial" w:cs="Arial"/>
                  <w:bCs/>
                  <w:sz w:val="20"/>
                  <w:szCs w:val="20"/>
                </w:rPr>
                <w:t>.</w:t>
              </w:r>
            </w:ins>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2A51C482" w:rsidR="00997F82" w:rsidRDefault="00997F82" w:rsidP="008F1F13">
            <w:pPr>
              <w:pStyle w:val="Odsekzoznamu"/>
              <w:widowControl w:val="0"/>
              <w:spacing w:after="0" w:line="240" w:lineRule="auto"/>
              <w:ind w:left="85" w:right="85"/>
              <w:contextualSpacing w:val="0"/>
              <w:jc w:val="both"/>
              <w:rPr>
                <w:ins w:id="36" w:author="Auto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1DEC774F" w14:textId="527AB54C" w:rsidR="000937DC" w:rsidRPr="00337B8D" w:rsidRDefault="000937DC" w:rsidP="00DD3EE2">
            <w:pPr>
              <w:pStyle w:val="Odsekzoznamu"/>
              <w:widowControl w:val="0"/>
              <w:spacing w:after="120" w:line="240" w:lineRule="auto"/>
              <w:ind w:left="85" w:right="85"/>
              <w:contextualSpacing w:val="0"/>
              <w:jc w:val="both"/>
              <w:rPr>
                <w:rFonts w:ascii="Arial" w:hAnsi="Arial" w:cs="Arial"/>
                <w:bCs/>
                <w:sz w:val="20"/>
                <w:szCs w:val="20"/>
              </w:rPr>
            </w:pPr>
            <w:ins w:id="37" w:author="Autor">
              <w:r w:rsidRPr="000937DC">
                <w:rPr>
                  <w:rFonts w:ascii="Arial" w:hAnsi="Arial" w:cs="Arial"/>
                  <w:bCs/>
                  <w:sz w:val="20"/>
                  <w:szCs w:val="20"/>
                </w:rPr>
                <w:t xml:space="preserve">Žiadateľ v časti 10 Formulára </w:t>
              </w:r>
              <w:proofErr w:type="spellStart"/>
              <w:r w:rsidRPr="000937DC">
                <w:rPr>
                  <w:rFonts w:ascii="Arial" w:hAnsi="Arial" w:cs="Arial"/>
                  <w:bCs/>
                  <w:sz w:val="20"/>
                  <w:szCs w:val="20"/>
                </w:rPr>
                <w:t>ŽoPr</w:t>
              </w:r>
              <w:proofErr w:type="spellEnd"/>
              <w:r w:rsidRPr="000937DC">
                <w:rPr>
                  <w:rFonts w:ascii="Arial" w:hAnsi="Arial" w:cs="Arial"/>
                  <w:bCs/>
                  <w:sz w:val="20"/>
                  <w:szCs w:val="20"/>
                </w:rPr>
                <w:t xml:space="preserve"> čestne vyhlási, že ukončí realizáciu projektu a predloží záverečnú žiadosť o platbu (žiadosť o poskytnutie refundácie alebo </w:t>
              </w:r>
              <w:proofErr w:type="spellStart"/>
              <w:r w:rsidRPr="000937DC">
                <w:rPr>
                  <w:rFonts w:ascii="Arial" w:hAnsi="Arial" w:cs="Arial"/>
                  <w:bCs/>
                  <w:sz w:val="20"/>
                  <w:szCs w:val="20"/>
                </w:rPr>
                <w:t>predfinancovania</w:t>
              </w:r>
              <w:proofErr w:type="spellEnd"/>
              <w:r w:rsidRPr="000937DC">
                <w:rPr>
                  <w:rFonts w:ascii="Arial" w:hAnsi="Arial" w:cs="Arial"/>
                  <w:bCs/>
                  <w:sz w:val="20"/>
                  <w:szCs w:val="20"/>
                </w:rPr>
                <w:t xml:space="preserve">) do 9 mesiacov od nadobudnutia účinnosti zmluvy o príspevku a zároveň najneskôr do </w:t>
              </w:r>
              <w:r>
                <w:rPr>
                  <w:rFonts w:ascii="Arial" w:hAnsi="Arial" w:cs="Arial"/>
                  <w:bCs/>
                  <w:sz w:val="20"/>
                  <w:szCs w:val="20"/>
                </w:rPr>
                <w:t>31.10.2023</w:t>
              </w:r>
              <w:r w:rsidRPr="000937DC">
                <w:rPr>
                  <w:rFonts w:ascii="Arial" w:hAnsi="Arial" w:cs="Arial"/>
                  <w:bCs/>
                  <w:sz w:val="20"/>
                  <w:szCs w:val="20"/>
                </w:rPr>
                <w:t>.</w:t>
              </w:r>
            </w:ins>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B62A9C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 xml:space="preserve">MAS </w:t>
            </w:r>
            <w:ins w:id="38" w:author="Autor">
              <w:r w:rsidR="000937DC" w:rsidRPr="000937DC">
                <w:rPr>
                  <w:rFonts w:ascii="Arial" w:hAnsi="Arial" w:cs="Arial"/>
                  <w:bCs/>
                  <w:sz w:val="20"/>
                  <w:szCs w:val="20"/>
                </w:rPr>
                <w:t xml:space="preserve">overí znenie čestného vyhlásenia, ktoré tvorí súčasť formulára </w:t>
              </w:r>
              <w:proofErr w:type="spellStart"/>
              <w:r w:rsidR="000937DC" w:rsidRPr="000937DC">
                <w:rPr>
                  <w:rFonts w:ascii="Arial" w:hAnsi="Arial" w:cs="Arial"/>
                  <w:bCs/>
                  <w:sz w:val="20"/>
                  <w:szCs w:val="20"/>
                </w:rPr>
                <w:t>ŽoPr</w:t>
              </w:r>
              <w:proofErr w:type="spellEnd"/>
              <w:r w:rsidR="000937DC" w:rsidRPr="000937DC">
                <w:rPr>
                  <w:rFonts w:ascii="Arial" w:hAnsi="Arial" w:cs="Arial"/>
                  <w:bCs/>
                  <w:sz w:val="20"/>
                  <w:szCs w:val="20"/>
                </w:rPr>
                <w:t xml:space="preserve"> a </w:t>
              </w:r>
            </w:ins>
            <w:r w:rsidRPr="00337B8D">
              <w:rPr>
                <w:rFonts w:ascii="Arial" w:hAnsi="Arial" w:cs="Arial"/>
                <w:bCs/>
                <w:sz w:val="20"/>
                <w:szCs w:val="20"/>
              </w:rPr>
              <w:t>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7A79781E"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 xml:space="preserve">Podmienka, že žiadateľ nezačal </w:t>
            </w:r>
            <w:ins w:id="39" w:author="Autor">
              <w:r w:rsidR="000937DC">
                <w:rPr>
                  <w:rFonts w:ascii="Arial" w:hAnsi="Arial" w:cs="Arial"/>
                  <w:b/>
                  <w:sz w:val="20"/>
                  <w:szCs w:val="20"/>
                </w:rPr>
                <w:t xml:space="preserve">realizáciu projektu </w:t>
              </w:r>
            </w:ins>
            <w:del w:id="40" w:author="Autor">
              <w:r w:rsidRPr="00BE7B8E" w:rsidDel="000937DC">
                <w:rPr>
                  <w:rFonts w:ascii="Arial" w:hAnsi="Arial" w:cs="Arial"/>
                  <w:b/>
                  <w:sz w:val="20"/>
                  <w:szCs w:val="20"/>
                </w:rPr>
                <w:delText xml:space="preserve">práce na projekte </w:delText>
              </w:r>
            </w:del>
            <w:r w:rsidRPr="00BE7B8E">
              <w:rPr>
                <w:rFonts w:ascii="Arial" w:hAnsi="Arial" w:cs="Arial"/>
                <w:b/>
                <w:sz w:val="20"/>
                <w:szCs w:val="20"/>
              </w:rPr>
              <w:t>pred</w:t>
            </w:r>
            <w:r>
              <w:rPr>
                <w:rFonts w:ascii="Arial" w:hAnsi="Arial" w:cs="Arial"/>
                <w:b/>
                <w:sz w:val="20"/>
                <w:szCs w:val="20"/>
              </w:rPr>
              <w:t xml:space="preserve"> </w:t>
            </w:r>
            <w:ins w:id="41" w:author="Autor">
              <w:r w:rsidR="000937DC">
                <w:rPr>
                  <w:rFonts w:ascii="Arial" w:hAnsi="Arial" w:cs="Arial"/>
                  <w:b/>
                  <w:sz w:val="20"/>
                  <w:szCs w:val="20"/>
                </w:rPr>
                <w:t xml:space="preserve">predložením </w:t>
              </w:r>
              <w:proofErr w:type="spellStart"/>
              <w:r w:rsidR="000937DC">
                <w:rPr>
                  <w:rFonts w:ascii="Arial" w:hAnsi="Arial" w:cs="Arial"/>
                  <w:b/>
                  <w:sz w:val="20"/>
                  <w:szCs w:val="20"/>
                </w:rPr>
                <w:t>ŽoPr</w:t>
              </w:r>
              <w:proofErr w:type="spellEnd"/>
              <w:r w:rsidR="000937DC">
                <w:rPr>
                  <w:rFonts w:ascii="Arial" w:hAnsi="Arial" w:cs="Arial"/>
                  <w:b/>
                  <w:sz w:val="20"/>
                  <w:szCs w:val="20"/>
                </w:rPr>
                <w:t xml:space="preserve"> na MAS </w:t>
              </w:r>
            </w:ins>
            <w:del w:id="42" w:author="Autor">
              <w:r w:rsidDel="000937DC">
                <w:rPr>
                  <w:rFonts w:ascii="Arial" w:hAnsi="Arial" w:cs="Arial"/>
                  <w:b/>
                  <w:sz w:val="20"/>
                  <w:szCs w:val="20"/>
                </w:rPr>
                <w:delText>nadobudnutím účinnosti zmluvy o príspevku</w:delText>
              </w:r>
              <w:r w:rsidR="007E5629" w:rsidRPr="006D71F3" w:rsidDel="000937DC">
                <w:rPr>
                  <w:rFonts w:ascii="Arial" w:hAnsi="Arial" w:cs="Arial"/>
                  <w:b/>
                  <w:sz w:val="20"/>
                  <w:szCs w:val="20"/>
                </w:rPr>
                <w:delText xml:space="preserve"> </w:delText>
              </w:r>
            </w:del>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00C79D1B"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w:t>
            </w:r>
            <w:ins w:id="43" w:author="Autor">
              <w:r w:rsidR="000937DC">
                <w:rPr>
                  <w:rFonts w:ascii="Arial" w:hAnsi="Arial" w:cs="Arial"/>
                  <w:bCs/>
                  <w:sz w:val="20"/>
                  <w:szCs w:val="20"/>
                </w:rPr>
                <w:t xml:space="preserve">realizáciu projektu </w:t>
              </w:r>
            </w:ins>
            <w:del w:id="44" w:author="Autor">
              <w:r w:rsidRPr="00440325" w:rsidDel="000937DC">
                <w:rPr>
                  <w:rFonts w:ascii="Arial" w:hAnsi="Arial" w:cs="Arial"/>
                  <w:bCs/>
                  <w:sz w:val="20"/>
                  <w:szCs w:val="20"/>
                </w:rPr>
                <w:delText xml:space="preserve">práce na </w:delText>
              </w:r>
              <w:r w:rsidDel="000937DC">
                <w:rPr>
                  <w:rFonts w:ascii="Arial" w:hAnsi="Arial" w:cs="Arial"/>
                  <w:bCs/>
                  <w:sz w:val="20"/>
                  <w:szCs w:val="20"/>
                </w:rPr>
                <w:delText xml:space="preserve">projekte </w:delText>
              </w:r>
            </w:del>
            <w:r>
              <w:rPr>
                <w:rFonts w:ascii="Arial" w:hAnsi="Arial" w:cs="Arial"/>
                <w:bCs/>
                <w:sz w:val="20"/>
                <w:szCs w:val="20"/>
              </w:rPr>
              <w:t xml:space="preserve">pred </w:t>
            </w:r>
            <w:ins w:id="45" w:author="Autor">
              <w:r w:rsidR="000937DC">
                <w:rPr>
                  <w:rFonts w:ascii="Arial" w:hAnsi="Arial" w:cs="Arial"/>
                  <w:bCs/>
                  <w:sz w:val="20"/>
                  <w:szCs w:val="20"/>
                </w:rPr>
                <w:t xml:space="preserve">predložením </w:t>
              </w:r>
              <w:proofErr w:type="spellStart"/>
              <w:r w:rsidR="000937DC">
                <w:rPr>
                  <w:rFonts w:ascii="Arial" w:hAnsi="Arial" w:cs="Arial"/>
                  <w:bCs/>
                  <w:sz w:val="20"/>
                  <w:szCs w:val="20"/>
                </w:rPr>
                <w:t>ŽoPr</w:t>
              </w:r>
              <w:proofErr w:type="spellEnd"/>
              <w:r w:rsidR="000937DC">
                <w:rPr>
                  <w:rFonts w:ascii="Arial" w:hAnsi="Arial" w:cs="Arial"/>
                  <w:bCs/>
                  <w:sz w:val="20"/>
                  <w:szCs w:val="20"/>
                </w:rPr>
                <w:t xml:space="preserve"> na MAS. </w:t>
              </w:r>
            </w:ins>
            <w:del w:id="46" w:author="Autor">
              <w:r w:rsidDel="000937DC">
                <w:rPr>
                  <w:rFonts w:ascii="Arial" w:hAnsi="Arial" w:cs="Arial"/>
                  <w:bCs/>
                  <w:sz w:val="20"/>
                  <w:szCs w:val="20"/>
                </w:rPr>
                <w:delText>nadobudnutím účinnosti zmluvy o</w:delText>
              </w:r>
              <w:r w:rsidR="007E5629" w:rsidDel="000937DC">
                <w:rPr>
                  <w:rFonts w:ascii="Arial" w:hAnsi="Arial" w:cs="Arial"/>
                  <w:bCs/>
                  <w:sz w:val="20"/>
                  <w:szCs w:val="20"/>
                </w:rPr>
                <w:delText> </w:delText>
              </w:r>
              <w:r w:rsidDel="000937DC">
                <w:rPr>
                  <w:rFonts w:ascii="Arial" w:hAnsi="Arial" w:cs="Arial"/>
                  <w:bCs/>
                  <w:sz w:val="20"/>
                  <w:szCs w:val="20"/>
                </w:rPr>
                <w:delText>príspevku</w:delText>
              </w:r>
              <w:r w:rsidR="007E5629" w:rsidDel="000937DC">
                <w:rPr>
                  <w:rFonts w:ascii="Arial" w:hAnsi="Arial" w:cs="Arial"/>
                  <w:bCs/>
                  <w:sz w:val="20"/>
                  <w:szCs w:val="20"/>
                </w:rPr>
                <w:delText>.</w:delText>
              </w:r>
            </w:del>
          </w:p>
          <w:p w14:paraId="3E390E2C" w14:textId="5F7441C4"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Pod začatím </w:t>
            </w:r>
            <w:ins w:id="47" w:author="Autor">
              <w:r w:rsidR="000937DC">
                <w:rPr>
                  <w:rFonts w:ascii="Arial" w:hAnsi="Arial" w:cs="Arial"/>
                  <w:bCs/>
                  <w:sz w:val="20"/>
                  <w:szCs w:val="20"/>
                </w:rPr>
                <w:t xml:space="preserve">realizácie projektu </w:t>
              </w:r>
            </w:ins>
            <w:del w:id="48" w:author="Autor">
              <w:r w:rsidRPr="00440325" w:rsidDel="000937DC">
                <w:rPr>
                  <w:rFonts w:ascii="Arial" w:hAnsi="Arial" w:cs="Arial"/>
                  <w:bCs/>
                  <w:sz w:val="20"/>
                  <w:szCs w:val="20"/>
                </w:rPr>
                <w:delText xml:space="preserve">prác </w:delText>
              </w:r>
            </w:del>
            <w:r w:rsidRPr="00440325">
              <w:rPr>
                <w:rFonts w:ascii="Arial" w:hAnsi="Arial" w:cs="Arial"/>
                <w:bCs/>
                <w:sz w:val="20"/>
                <w:szCs w:val="20"/>
              </w:rPr>
              <w:t>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53A30B50"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del w:id="49" w:author="Autor">
              <w:r w:rsidDel="000937DC">
                <w:rPr>
                  <w:rFonts w:ascii="Arial" w:hAnsi="Arial" w:cs="Arial"/>
                  <w:bCs/>
                  <w:sz w:val="20"/>
                  <w:szCs w:val="20"/>
                </w:rPr>
                <w:delText>)</w:delText>
              </w:r>
            </w:del>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w:t>
            </w:r>
            <w:ins w:id="50" w:author="Autor">
              <w:r w:rsidR="000937DC">
                <w:rPr>
                  <w:rFonts w:ascii="Arial" w:hAnsi="Arial" w:cs="Arial"/>
                  <w:bCs/>
                  <w:sz w:val="20"/>
                  <w:szCs w:val="20"/>
                </w:rPr>
                <w:t>ajú</w:t>
              </w:r>
            </w:ins>
            <w:del w:id="51" w:author="Autor">
              <w:r w:rsidRPr="00440325" w:rsidDel="000937DC">
                <w:rPr>
                  <w:rFonts w:ascii="Arial" w:hAnsi="Arial" w:cs="Arial"/>
                  <w:bCs/>
                  <w:sz w:val="20"/>
                  <w:szCs w:val="20"/>
                </w:rPr>
                <w:delText>á</w:delText>
              </w:r>
            </w:del>
            <w:r w:rsidRPr="00440325">
              <w:rPr>
                <w:rFonts w:ascii="Arial" w:hAnsi="Arial" w:cs="Arial"/>
                <w:bCs/>
                <w:sz w:val="20"/>
                <w:szCs w:val="20"/>
              </w:rPr>
              <w:t xml:space="preserve"> za </w:t>
            </w:r>
            <w:ins w:id="52" w:author="Autor">
              <w:r w:rsidR="000937DC">
                <w:rPr>
                  <w:rFonts w:ascii="Arial" w:hAnsi="Arial" w:cs="Arial"/>
                  <w:bCs/>
                  <w:sz w:val="20"/>
                  <w:szCs w:val="20"/>
                </w:rPr>
                <w:t xml:space="preserve">realizáciu projektu </w:t>
              </w:r>
            </w:ins>
            <w:del w:id="53" w:author="Autor">
              <w:r w:rsidRPr="00440325" w:rsidDel="000937DC">
                <w:rPr>
                  <w:rFonts w:ascii="Arial" w:hAnsi="Arial" w:cs="Arial"/>
                  <w:bCs/>
                  <w:sz w:val="20"/>
                  <w:szCs w:val="20"/>
                </w:rPr>
                <w:delText>začatie prác.</w:delText>
              </w:r>
            </w:del>
          </w:p>
          <w:p w14:paraId="1F87D7EC" w14:textId="33AC5EB3" w:rsidR="00997F82" w:rsidDel="000937DC" w:rsidRDefault="00997F82" w:rsidP="003F0011">
            <w:pPr>
              <w:pStyle w:val="Odsekzoznamu"/>
              <w:spacing w:before="120" w:after="120" w:line="240" w:lineRule="auto"/>
              <w:ind w:left="85" w:right="85"/>
              <w:contextualSpacing w:val="0"/>
              <w:jc w:val="both"/>
              <w:rPr>
                <w:del w:id="54" w:author="Autor"/>
                <w:rFonts w:ascii="Arial" w:hAnsi="Arial" w:cs="Arial"/>
                <w:bCs/>
                <w:sz w:val="20"/>
                <w:szCs w:val="20"/>
              </w:rPr>
            </w:pPr>
            <w:del w:id="55" w:author="Autor">
              <w:r w:rsidDel="000937DC">
                <w:rPr>
                  <w:rFonts w:ascii="Arial" w:hAnsi="Arial" w:cs="Arial"/>
                  <w:bCs/>
                  <w:sz w:val="20"/>
                  <w:szCs w:val="20"/>
                </w:rPr>
                <w:delText xml:space="preserve">Zmluva o príspevku nadobúda účinnosť deň po dni jej zverejnenia v Centrálnom registri zmlúv </w:delText>
              </w:r>
              <w:r w:rsidDel="000937DC">
                <w:fldChar w:fldCharType="begin"/>
              </w:r>
              <w:r w:rsidDel="000937DC">
                <w:delInstrText xml:space="preserve"> HYPERLINK "https://www.crz.gov.sk/" </w:delInstrText>
              </w:r>
              <w:r w:rsidDel="000937DC">
                <w:fldChar w:fldCharType="separate"/>
              </w:r>
              <w:r w:rsidRPr="00037ED5" w:rsidDel="000937DC">
                <w:rPr>
                  <w:rStyle w:val="Hypertextovprepojenie"/>
                  <w:rFonts w:cs="Arial"/>
                  <w:bCs/>
                  <w:sz w:val="20"/>
                  <w:szCs w:val="20"/>
                </w:rPr>
                <w:delText>https://www.crz.gov.sk/</w:delText>
              </w:r>
              <w:r w:rsidDel="000937DC">
                <w:rPr>
                  <w:rStyle w:val="Hypertextovprepojenie"/>
                  <w:rFonts w:cs="Arial"/>
                  <w:bCs/>
                  <w:sz w:val="20"/>
                  <w:szCs w:val="20"/>
                </w:rPr>
                <w:fldChar w:fldCharType="end"/>
              </w:r>
              <w:r w:rsidDel="000937DC">
                <w:rPr>
                  <w:rFonts w:ascii="Arial" w:hAnsi="Arial" w:cs="Arial"/>
                  <w:bCs/>
                  <w:sz w:val="20"/>
                  <w:szCs w:val="20"/>
                </w:rPr>
                <w:delText>, prípadne neskoršie, ak tak ustanoví zmluva.</w:delText>
              </w:r>
            </w:del>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48E67BC9"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 xml:space="preserve">naviazal účinnosť zmluvy s dodávateľom na odkladaciu podmienku tak, aby nevznikli pochybnosti o tom, či </w:t>
            </w:r>
            <w:ins w:id="56" w:author="Autor">
              <w:r w:rsidR="000F7D6D">
                <w:rPr>
                  <w:rFonts w:ascii="Arial" w:hAnsi="Arial" w:cs="Arial"/>
                  <w:bCs/>
                  <w:sz w:val="20"/>
                  <w:szCs w:val="20"/>
                </w:rPr>
                <w:t xml:space="preserve">realizácia projektu začala </w:t>
              </w:r>
            </w:ins>
            <w:del w:id="57" w:author="Autor">
              <w:r w:rsidRPr="002123FB" w:rsidDel="000937DC">
                <w:rPr>
                  <w:rFonts w:ascii="Arial" w:hAnsi="Arial" w:cs="Arial"/>
                  <w:bCs/>
                  <w:sz w:val="20"/>
                  <w:szCs w:val="20"/>
                </w:rPr>
                <w:delText xml:space="preserve">začali práce na projekte </w:delText>
              </w:r>
            </w:del>
            <w:ins w:id="58" w:author="Autor">
              <w:r w:rsidR="000F7D6D">
                <w:rPr>
                  <w:rFonts w:ascii="Arial" w:hAnsi="Arial" w:cs="Arial"/>
                  <w:bCs/>
                  <w:sz w:val="20"/>
                  <w:szCs w:val="20"/>
                </w:rPr>
                <w:t xml:space="preserve"> </w:t>
              </w:r>
            </w:ins>
            <w:r w:rsidRPr="002123FB">
              <w:rPr>
                <w:rFonts w:ascii="Arial" w:hAnsi="Arial" w:cs="Arial"/>
                <w:bCs/>
                <w:sz w:val="20"/>
                <w:szCs w:val="20"/>
              </w:rPr>
              <w:t xml:space="preserve">pred </w:t>
            </w:r>
            <w:ins w:id="59" w:author="Autor">
              <w:r w:rsidR="000F7D6D">
                <w:rPr>
                  <w:rFonts w:ascii="Arial" w:hAnsi="Arial" w:cs="Arial"/>
                  <w:bCs/>
                  <w:sz w:val="20"/>
                  <w:szCs w:val="20"/>
                </w:rPr>
                <w:t xml:space="preserve">predložením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 </w:t>
              </w:r>
            </w:ins>
            <w:del w:id="60" w:author="Autor">
              <w:r w:rsidRPr="002123FB" w:rsidDel="000F7D6D">
                <w:rPr>
                  <w:rFonts w:ascii="Arial" w:hAnsi="Arial" w:cs="Arial"/>
                  <w:bCs/>
                  <w:sz w:val="20"/>
                  <w:szCs w:val="20"/>
                </w:rPr>
                <w:delText>nadobudnutím účinnosti zmluvy o poskytnutí príspevku</w:delText>
              </w:r>
              <w:r w:rsidR="003814F9" w:rsidRPr="002123FB" w:rsidDel="000F7D6D">
                <w:rPr>
                  <w:rFonts w:ascii="Arial" w:hAnsi="Arial" w:cs="Arial"/>
                  <w:bCs/>
                  <w:sz w:val="20"/>
                  <w:szCs w:val="20"/>
                </w:rPr>
                <w:delText xml:space="preserve"> </w:delText>
              </w:r>
            </w:del>
            <w:r w:rsidRPr="002123FB">
              <w:rPr>
                <w:rFonts w:ascii="Arial" w:hAnsi="Arial" w:cs="Arial"/>
                <w:bCs/>
                <w:sz w:val="20"/>
                <w:szCs w:val="20"/>
              </w:rPr>
              <w:t>napr.:</w:t>
            </w:r>
          </w:p>
          <w:p w14:paraId="557FD218" w14:textId="147DFA68"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w:t>
            </w:r>
            <w:del w:id="61" w:author="Autor">
              <w:r w:rsidRPr="002123FB" w:rsidDel="000F7D6D">
                <w:rPr>
                  <w:rFonts w:ascii="Arial" w:hAnsi="Arial" w:cs="Arial"/>
                  <w:bCs/>
                  <w:sz w:val="20"/>
                  <w:szCs w:val="20"/>
                </w:rPr>
                <w:delText> </w:delText>
              </w:r>
            </w:del>
            <w:ins w:id="62" w:author="Autor">
              <w:r w:rsidR="000F7D6D">
                <w:rPr>
                  <w:rFonts w:ascii="Arial" w:hAnsi="Arial" w:cs="Arial"/>
                  <w:bCs/>
                  <w:sz w:val="20"/>
                  <w:szCs w:val="20"/>
                </w:rPr>
                <w:t> </w:t>
              </w:r>
            </w:ins>
            <w:r w:rsidRPr="002123FB">
              <w:rPr>
                <w:rFonts w:ascii="Arial" w:hAnsi="Arial" w:cs="Arial"/>
                <w:bCs/>
                <w:sz w:val="20"/>
                <w:szCs w:val="20"/>
              </w:rPr>
              <w:t>dodávateľom</w:t>
            </w:r>
            <w:ins w:id="63" w:author="Autor">
              <w:r w:rsidR="000F7D6D">
                <w:rPr>
                  <w:rFonts w:ascii="Arial" w:hAnsi="Arial" w:cs="Arial"/>
                  <w:bCs/>
                  <w:sz w:val="20"/>
                  <w:szCs w:val="20"/>
                </w:rPr>
                <w:t xml:space="preserve"> na moment predloženia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w:t>
              </w:r>
            </w:ins>
            <w:del w:id="64" w:author="Autor">
              <w:r w:rsidRPr="002123FB" w:rsidDel="000F7D6D">
                <w:rPr>
                  <w:rFonts w:ascii="Arial" w:hAnsi="Arial" w:cs="Arial"/>
                  <w:bCs/>
                  <w:sz w:val="20"/>
                  <w:szCs w:val="20"/>
                </w:rPr>
                <w:delText xml:space="preserve"> na nadobudnutie účinnosti zmluvy o</w:delText>
              </w:r>
              <w:r w:rsidR="007E5629" w:rsidDel="000F7D6D">
                <w:rPr>
                  <w:rFonts w:ascii="Arial" w:hAnsi="Arial" w:cs="Arial"/>
                  <w:bCs/>
                  <w:sz w:val="20"/>
                  <w:szCs w:val="20"/>
                </w:rPr>
                <w:delText> </w:delText>
              </w:r>
              <w:r w:rsidRPr="002123FB" w:rsidDel="000F7D6D">
                <w:rPr>
                  <w:rFonts w:ascii="Arial" w:hAnsi="Arial" w:cs="Arial"/>
                  <w:bCs/>
                  <w:sz w:val="20"/>
                  <w:szCs w:val="20"/>
                </w:rPr>
                <w:delText>príspevku</w:delText>
              </w:r>
            </w:del>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563FF7EA"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 xml:space="preserve">v zmluve s dodávateľom špecifikoval, že dodávateľ začne s realizáciou predmetu zmluvy až po vystavení písomnej objednávky žiadateľa, pričom žiadateľ túto vystaví až </w:t>
            </w:r>
            <w:proofErr w:type="spellStart"/>
            <w:r w:rsidRPr="002123FB">
              <w:rPr>
                <w:rFonts w:ascii="Arial" w:hAnsi="Arial" w:cs="Arial"/>
                <w:bCs/>
                <w:sz w:val="20"/>
                <w:szCs w:val="20"/>
              </w:rPr>
              <w:t>po</w:t>
            </w:r>
            <w:del w:id="65" w:author="Autor">
              <w:r w:rsidRPr="002123FB" w:rsidDel="000F7D6D">
                <w:rPr>
                  <w:rFonts w:ascii="Arial" w:hAnsi="Arial" w:cs="Arial"/>
                  <w:bCs/>
                  <w:sz w:val="20"/>
                  <w:szCs w:val="20"/>
                </w:rPr>
                <w:delText xml:space="preserve"> </w:delText>
              </w:r>
            </w:del>
            <w:ins w:id="66" w:author="Autor">
              <w:r w:rsidR="000F7D6D">
                <w:rPr>
                  <w:rFonts w:ascii="Arial" w:hAnsi="Arial" w:cs="Arial"/>
                  <w:bCs/>
                  <w:sz w:val="20"/>
                  <w:szCs w:val="20"/>
                </w:rPr>
                <w:t>predložení</w:t>
              </w:r>
              <w:proofErr w:type="spellEnd"/>
              <w:r w:rsidR="000F7D6D">
                <w:rPr>
                  <w:rFonts w:ascii="Arial" w:hAnsi="Arial" w:cs="Arial"/>
                  <w:bCs/>
                  <w:sz w:val="20"/>
                  <w:szCs w:val="20"/>
                </w:rPr>
                <w:t xml:space="preserve">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 </w:t>
              </w:r>
            </w:ins>
            <w:del w:id="67" w:author="Autor">
              <w:r w:rsidRPr="002123FB" w:rsidDel="000F7D6D">
                <w:rPr>
                  <w:rFonts w:ascii="Arial" w:hAnsi="Arial" w:cs="Arial"/>
                  <w:bCs/>
                  <w:sz w:val="20"/>
                  <w:szCs w:val="20"/>
                </w:rPr>
                <w:delText>nadobudnutí účinnosti zmluvy o</w:delText>
              </w:r>
              <w:r w:rsidR="007E5629" w:rsidDel="000F7D6D">
                <w:rPr>
                  <w:rFonts w:ascii="Arial" w:hAnsi="Arial" w:cs="Arial"/>
                  <w:bCs/>
                  <w:sz w:val="20"/>
                  <w:szCs w:val="20"/>
                </w:rPr>
                <w:delText> </w:delText>
              </w:r>
              <w:r w:rsidRPr="002123FB" w:rsidDel="000F7D6D">
                <w:rPr>
                  <w:rFonts w:ascii="Arial" w:hAnsi="Arial" w:cs="Arial"/>
                  <w:bCs/>
                  <w:sz w:val="20"/>
                  <w:szCs w:val="20"/>
                </w:rPr>
                <w:delText>príspevku</w:delText>
              </w:r>
            </w:del>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DE0109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68" w:name="_Hlk500341825"/>
            <w:r>
              <w:rPr>
                <w:rFonts w:ascii="Arial" w:hAnsi="Arial" w:cs="Arial"/>
                <w:bCs/>
                <w:sz w:val="20"/>
                <w:szCs w:val="20"/>
              </w:rPr>
              <w:t>Informácie uvedené v</w:t>
            </w:r>
            <w:del w:id="69" w:author="Autor">
              <w:r w:rsidDel="000F7D6D">
                <w:rPr>
                  <w:rFonts w:ascii="Arial" w:hAnsi="Arial" w:cs="Arial"/>
                  <w:bCs/>
                  <w:sz w:val="20"/>
                  <w:szCs w:val="20"/>
                </w:rPr>
                <w:delText> </w:delText>
              </w:r>
            </w:del>
            <w:ins w:id="70" w:author="Autor">
              <w:r w:rsidR="000F7D6D">
                <w:rPr>
                  <w:rFonts w:ascii="Arial" w:hAnsi="Arial" w:cs="Arial"/>
                  <w:bCs/>
                  <w:sz w:val="20"/>
                  <w:szCs w:val="20"/>
                </w:rPr>
                <w:t>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w:t>
              </w:r>
            </w:ins>
            <w:del w:id="71" w:author="Autor">
              <w:r w:rsidDel="000F7D6D">
                <w:rPr>
                  <w:rFonts w:ascii="Arial" w:hAnsi="Arial" w:cs="Arial"/>
                  <w:bCs/>
                  <w:sz w:val="20"/>
                  <w:szCs w:val="20"/>
                </w:rPr>
                <w:delText>žiadosti o </w:delText>
              </w:r>
              <w:r w:rsidRPr="001F15D0" w:rsidDel="000F7D6D">
                <w:rPr>
                  <w:rFonts w:ascii="Arial" w:hAnsi="Arial" w:cs="Arial"/>
                  <w:bCs/>
                  <w:sz w:val="20"/>
                  <w:szCs w:val="20"/>
                </w:rPr>
                <w:delText>príspevok</w:delText>
              </w:r>
            </w:del>
            <w:r w:rsidRPr="001F15D0">
              <w:rPr>
                <w:rFonts w:ascii="Arial" w:hAnsi="Arial" w:cs="Arial"/>
                <w:bCs/>
                <w:sz w:val="20"/>
                <w:szCs w:val="20"/>
              </w:rPr>
              <w:t xml:space="preserv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nezačne s</w:t>
            </w:r>
            <w:del w:id="72" w:author="Autor">
              <w:r w:rsidRPr="001F15D0" w:rsidDel="000F7D6D">
                <w:rPr>
                  <w:rFonts w:ascii="Arial" w:hAnsi="Arial" w:cs="Arial"/>
                  <w:bCs/>
                  <w:sz w:val="20"/>
                  <w:szCs w:val="20"/>
                </w:rPr>
                <w:delText> </w:delText>
              </w:r>
            </w:del>
            <w:ins w:id="73" w:author="Autor">
              <w:r w:rsidR="000F7D6D">
                <w:rPr>
                  <w:rFonts w:ascii="Arial" w:hAnsi="Arial" w:cs="Arial"/>
                  <w:bCs/>
                  <w:sz w:val="20"/>
                  <w:szCs w:val="20"/>
                </w:rPr>
                <w:t xml:space="preserve"> realizáciou </w:t>
              </w:r>
            </w:ins>
            <w:del w:id="74" w:author="Autor">
              <w:r w:rsidRPr="001F15D0" w:rsidDel="000F7D6D">
                <w:rPr>
                  <w:rFonts w:ascii="Arial" w:hAnsi="Arial" w:cs="Arial"/>
                  <w:bCs/>
                  <w:sz w:val="20"/>
                  <w:szCs w:val="20"/>
                </w:rPr>
                <w:delText>prácami na</w:delText>
              </w:r>
            </w:del>
            <w:r w:rsidRPr="001F15D0">
              <w:rPr>
                <w:rFonts w:ascii="Arial" w:hAnsi="Arial" w:cs="Arial"/>
                <w:bCs/>
                <w:sz w:val="20"/>
                <w:szCs w:val="20"/>
              </w:rPr>
              <w:t xml:space="preserve"> projekt</w:t>
            </w:r>
            <w:ins w:id="75" w:author="Autor">
              <w:r w:rsidR="000F7D6D">
                <w:rPr>
                  <w:rFonts w:ascii="Arial" w:hAnsi="Arial" w:cs="Arial"/>
                  <w:bCs/>
                  <w:sz w:val="20"/>
                  <w:szCs w:val="20"/>
                </w:rPr>
                <w:t>u</w:t>
              </w:r>
            </w:ins>
            <w:del w:id="76" w:author="Autor">
              <w:r w:rsidRPr="001F15D0" w:rsidDel="000F7D6D">
                <w:rPr>
                  <w:rFonts w:ascii="Arial" w:hAnsi="Arial" w:cs="Arial"/>
                  <w:bCs/>
                  <w:sz w:val="20"/>
                  <w:szCs w:val="20"/>
                </w:rPr>
                <w:delText>e</w:delText>
              </w:r>
            </w:del>
            <w:r w:rsidRPr="001F15D0">
              <w:rPr>
                <w:rFonts w:ascii="Arial" w:hAnsi="Arial" w:cs="Arial"/>
                <w:bCs/>
                <w:sz w:val="20"/>
                <w:szCs w:val="20"/>
              </w:rPr>
              <w:t xml:space="preserve"> </w:t>
            </w:r>
            <w:proofErr w:type="spellStart"/>
            <w:r w:rsidRPr="001F15D0">
              <w:rPr>
                <w:rFonts w:ascii="Arial" w:hAnsi="Arial" w:cs="Arial"/>
                <w:bCs/>
                <w:sz w:val="20"/>
                <w:szCs w:val="20"/>
              </w:rPr>
              <w:t>pred</w:t>
            </w:r>
            <w:del w:id="77" w:author="Autor">
              <w:r w:rsidRPr="001F15D0" w:rsidDel="000F7D6D">
                <w:rPr>
                  <w:rFonts w:ascii="Arial" w:hAnsi="Arial" w:cs="Arial"/>
                  <w:bCs/>
                  <w:sz w:val="20"/>
                  <w:szCs w:val="20"/>
                </w:rPr>
                <w:delText xml:space="preserve"> </w:delText>
              </w:r>
            </w:del>
            <w:ins w:id="78" w:author="Autor">
              <w:r w:rsidR="000F7D6D">
                <w:rPr>
                  <w:rFonts w:ascii="Arial" w:hAnsi="Arial" w:cs="Arial"/>
                  <w:bCs/>
                  <w:sz w:val="20"/>
                  <w:szCs w:val="20"/>
                </w:rPr>
                <w:t>predložením</w:t>
              </w:r>
              <w:proofErr w:type="spellEnd"/>
              <w:r w:rsidR="000F7D6D">
                <w:rPr>
                  <w:rFonts w:ascii="Arial" w:hAnsi="Arial" w:cs="Arial"/>
                  <w:bCs/>
                  <w:sz w:val="20"/>
                  <w:szCs w:val="20"/>
                </w:rPr>
                <w:t xml:space="preserve"> </w:t>
              </w:r>
              <w:proofErr w:type="spellStart"/>
              <w:r w:rsidR="000F7D6D">
                <w:rPr>
                  <w:rFonts w:ascii="Arial" w:hAnsi="Arial" w:cs="Arial"/>
                  <w:bCs/>
                  <w:sz w:val="20"/>
                  <w:szCs w:val="20"/>
                </w:rPr>
                <w:t>ŽoPr</w:t>
              </w:r>
              <w:proofErr w:type="spellEnd"/>
              <w:r w:rsidR="000F7D6D">
                <w:rPr>
                  <w:rFonts w:ascii="Arial" w:hAnsi="Arial" w:cs="Arial"/>
                  <w:bCs/>
                  <w:sz w:val="20"/>
                  <w:szCs w:val="20"/>
                </w:rPr>
                <w:t xml:space="preserve"> na MAS </w:t>
              </w:r>
            </w:ins>
            <w:del w:id="79" w:author="Autor">
              <w:r w:rsidRPr="001F15D0" w:rsidDel="000F7D6D">
                <w:rPr>
                  <w:rFonts w:ascii="Arial" w:hAnsi="Arial" w:cs="Arial"/>
                  <w:bCs/>
                  <w:sz w:val="20"/>
                  <w:szCs w:val="20"/>
                </w:rPr>
                <w:delText>nadobudnutím účinnosti zmluvy o</w:delText>
              </w:r>
              <w:r w:rsidR="007E5629" w:rsidDel="000F7D6D">
                <w:rPr>
                  <w:rFonts w:ascii="Arial" w:hAnsi="Arial" w:cs="Arial"/>
                  <w:bCs/>
                  <w:sz w:val="20"/>
                  <w:szCs w:val="20"/>
                </w:rPr>
                <w:delText> </w:delText>
              </w:r>
              <w:r w:rsidRPr="001F15D0" w:rsidDel="000F7D6D">
                <w:rPr>
                  <w:rFonts w:ascii="Arial" w:hAnsi="Arial" w:cs="Arial"/>
                  <w:bCs/>
                  <w:sz w:val="20"/>
                  <w:szCs w:val="20"/>
                </w:rPr>
                <w:delText>príspevku</w:delText>
              </w:r>
            </w:del>
            <w:r w:rsidR="007E5629">
              <w:rPr>
                <w:rFonts w:ascii="Arial" w:hAnsi="Arial" w:cs="Arial"/>
                <w:bCs/>
                <w:sz w:val="20"/>
                <w:szCs w:val="20"/>
              </w:rPr>
              <w:t>.</w:t>
            </w:r>
          </w:p>
          <w:bookmarkEnd w:id="68"/>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lastRenderedPageBreak/>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11A75409"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1B7E96">
              <w:rPr>
                <w:rFonts w:ascii="Arial" w:hAnsi="Arial" w:cs="Arial"/>
                <w:bCs/>
                <w:sz w:val="20"/>
                <w:szCs w:val="20"/>
              </w:rPr>
              <w:t xml:space="preserve"> (Obce: Adamovské Kochanovce, Drietoma, Chocholná-Velčice, Ivanovce, Kostolná-Záriečie, Štvrtok, Melčice-Lieskové, Nová Bošáca, Zemianske Podhradie).</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14B2FE5F"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 xml:space="preserve">MAS overí, či miesto realizácie </w:t>
            </w:r>
            <w:del w:id="80" w:author="Autor">
              <w:r w:rsidRPr="005900AB" w:rsidDel="000F7D6D">
                <w:rPr>
                  <w:rFonts w:ascii="Arial" w:hAnsi="Arial" w:cs="Arial"/>
                  <w:bCs/>
                  <w:sz w:val="20"/>
                  <w:szCs w:val="20"/>
                </w:rPr>
                <w:delText xml:space="preserve">aktivít </w:delText>
              </w:r>
            </w:del>
            <w:r w:rsidRPr="005900AB">
              <w:rPr>
                <w:rFonts w:ascii="Arial" w:hAnsi="Arial" w:cs="Arial"/>
                <w:bCs/>
                <w:sz w:val="20"/>
                <w:szCs w:val="20"/>
              </w:rPr>
              <w:t>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026D87D1"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Pri výbere zamestnancov v rámci realizácie </w:t>
            </w:r>
            <w:del w:id="81" w:author="Autor">
              <w:r w:rsidRPr="00536E5F" w:rsidDel="000F7D6D">
                <w:rPr>
                  <w:rFonts w:ascii="Arial" w:hAnsi="Arial" w:cs="Arial"/>
                  <w:bCs/>
                  <w:sz w:val="20"/>
                  <w:szCs w:val="20"/>
                </w:rPr>
                <w:delText>aktivít</w:delText>
              </w:r>
            </w:del>
            <w:r w:rsidRPr="00536E5F">
              <w:rPr>
                <w:rFonts w:ascii="Arial" w:hAnsi="Arial" w:cs="Arial"/>
                <w:bCs/>
                <w:sz w:val="20"/>
                <w:szCs w:val="20"/>
              </w:rPr>
              <w:t xml:space="preserve">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2BD399A1"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del w:id="82" w:author="Autor">
              <w:r w:rsidRPr="00536E5F" w:rsidDel="000F7D6D">
                <w:rPr>
                  <w:rFonts w:ascii="Arial" w:hAnsi="Arial" w:cs="Arial"/>
                  <w:bCs/>
                  <w:sz w:val="20"/>
                  <w:szCs w:val="20"/>
                </w:rPr>
                <w:delText>prostredníctvom výberu oprávnených typov aktivít vo formulári ŽoPr</w:delText>
              </w:r>
              <w:r w:rsidDel="000F7D6D">
                <w:rPr>
                  <w:rFonts w:ascii="Arial" w:hAnsi="Arial" w:cs="Arial"/>
                  <w:bCs/>
                  <w:sz w:val="20"/>
                  <w:szCs w:val="20"/>
                </w:rPr>
                <w:delText xml:space="preserve"> a </w:delText>
              </w:r>
            </w:del>
            <w:r w:rsidRPr="00AC73D7">
              <w:rPr>
                <w:rFonts w:ascii="Arial" w:hAnsi="Arial" w:cs="Arial"/>
                <w:bCs/>
                <w:sz w:val="20"/>
                <w:szCs w:val="20"/>
              </w:rPr>
              <w:t xml:space="preserve">definovaním plánovaných hodnôt relevantných merateľných ukazovateľov </w:t>
            </w:r>
            <w:del w:id="83" w:author="Autor">
              <w:r w:rsidRPr="00AC73D7" w:rsidDel="000F7D6D">
                <w:rPr>
                  <w:rFonts w:ascii="Arial" w:hAnsi="Arial" w:cs="Arial"/>
                  <w:bCs/>
                  <w:sz w:val="20"/>
                  <w:szCs w:val="20"/>
                </w:rPr>
                <w:delText>(v</w:delText>
              </w:r>
              <w:r w:rsidR="00687273" w:rsidDel="000F7D6D">
                <w:rPr>
                  <w:rFonts w:ascii="Arial" w:hAnsi="Arial" w:cs="Arial"/>
                  <w:bCs/>
                  <w:sz w:val="20"/>
                  <w:szCs w:val="20"/>
                </w:rPr>
                <w:delText> </w:delText>
              </w:r>
              <w:r w:rsidRPr="00AC73D7" w:rsidDel="000F7D6D">
                <w:rPr>
                  <w:rFonts w:ascii="Arial" w:hAnsi="Arial" w:cs="Arial"/>
                  <w:bCs/>
                  <w:sz w:val="20"/>
                  <w:szCs w:val="20"/>
                </w:rPr>
                <w:delText xml:space="preserve">súlade s podmienkou </w:delText>
              </w:r>
              <w:r w:rsidRPr="00C72CB1" w:rsidDel="000F7D6D">
                <w:rPr>
                  <w:rFonts w:ascii="Arial" w:hAnsi="Arial" w:cs="Arial"/>
                  <w:bCs/>
                  <w:sz w:val="20"/>
                  <w:szCs w:val="20"/>
                </w:rPr>
                <w:delText xml:space="preserve">poskytnutia príspevku č. </w:delText>
              </w:r>
              <w:r w:rsidR="00ED5AD4" w:rsidRPr="00C72CB1" w:rsidDel="000F7D6D">
                <w:rPr>
                  <w:rFonts w:ascii="Arial" w:hAnsi="Arial" w:cs="Arial"/>
                  <w:bCs/>
                  <w:sz w:val="20"/>
                  <w:szCs w:val="20"/>
                </w:rPr>
                <w:delText>1</w:delText>
              </w:r>
              <w:r w:rsidR="00C72CB1" w:rsidRPr="00C72CB1" w:rsidDel="000F7D6D">
                <w:rPr>
                  <w:rFonts w:ascii="Arial" w:hAnsi="Arial" w:cs="Arial"/>
                  <w:bCs/>
                  <w:sz w:val="20"/>
                  <w:szCs w:val="20"/>
                </w:rPr>
                <w:delText>9</w:delText>
              </w:r>
              <w:r w:rsidR="00ED5AD4" w:rsidRPr="00C72CB1" w:rsidDel="000F7D6D">
                <w:rPr>
                  <w:rFonts w:ascii="Arial" w:hAnsi="Arial" w:cs="Arial"/>
                  <w:bCs/>
                  <w:sz w:val="20"/>
                  <w:szCs w:val="20"/>
                </w:rPr>
                <w:delText>)</w:delText>
              </w:r>
              <w:r w:rsidRPr="00C72CB1" w:rsidDel="000F7D6D">
                <w:rPr>
                  <w:rFonts w:ascii="Arial" w:hAnsi="Arial" w:cs="Arial"/>
                  <w:bCs/>
                  <w:sz w:val="20"/>
                  <w:szCs w:val="20"/>
                </w:rPr>
                <w:delText xml:space="preserve">. </w:delText>
              </w:r>
            </w:del>
            <w:bookmarkStart w:id="84" w:name="_Hlk500342161"/>
            <w:r w:rsidRPr="00ED5AD4">
              <w:rPr>
                <w:rFonts w:ascii="Arial" w:hAnsi="Arial" w:cs="Arial"/>
                <w:bCs/>
                <w:sz w:val="20"/>
                <w:szCs w:val="20"/>
              </w:rPr>
              <w:t>Zároveň</w:t>
            </w:r>
            <w:r w:rsidRPr="00AC73D7">
              <w:rPr>
                <w:rFonts w:ascii="Arial" w:hAnsi="Arial" w:cs="Arial"/>
                <w:bCs/>
                <w:sz w:val="20"/>
                <w:szCs w:val="20"/>
              </w:rPr>
              <w:t xml:space="preserve">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84"/>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470B0D10"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w:t>
            </w:r>
            <w:ins w:id="85" w:author="Autor">
              <w:r w:rsidR="000F7D6D">
                <w:rPr>
                  <w:rFonts w:ascii="Arial" w:hAnsi="Arial" w:cs="Arial"/>
                  <w:bCs/>
                  <w:sz w:val="20"/>
                  <w:szCs w:val="20"/>
                </w:rPr>
                <w:t>ej</w:t>
              </w:r>
            </w:ins>
            <w:del w:id="86" w:author="Autor">
              <w:r w:rsidRPr="00AA50FD" w:rsidDel="000F7D6D">
                <w:rPr>
                  <w:rFonts w:ascii="Arial" w:hAnsi="Arial" w:cs="Arial"/>
                  <w:bCs/>
                  <w:sz w:val="20"/>
                  <w:szCs w:val="20"/>
                </w:rPr>
                <w:delText>ých</w:delText>
              </w:r>
            </w:del>
            <w:r w:rsidRPr="00AA50FD">
              <w:rPr>
                <w:rFonts w:ascii="Arial" w:hAnsi="Arial" w:cs="Arial"/>
                <w:bCs/>
                <w:sz w:val="20"/>
                <w:szCs w:val="20"/>
              </w:rPr>
              <w:t xml:space="preserve"> </w:t>
            </w:r>
            <w:r w:rsidRPr="00AA50FD">
              <w:rPr>
                <w:rFonts w:ascii="Arial" w:hAnsi="Arial" w:cs="Arial"/>
                <w:bCs/>
                <w:sz w:val="20"/>
                <w:szCs w:val="20"/>
              </w:rPr>
              <w:lastRenderedPageBreak/>
              <w:t>aktiv</w:t>
            </w:r>
            <w:ins w:id="87" w:author="Autor">
              <w:r w:rsidR="000F7D6D">
                <w:rPr>
                  <w:rFonts w:ascii="Arial" w:hAnsi="Arial" w:cs="Arial"/>
                  <w:bCs/>
                  <w:sz w:val="20"/>
                  <w:szCs w:val="20"/>
                </w:rPr>
                <w:t>i</w:t>
              </w:r>
            </w:ins>
            <w:del w:id="88" w:author="Autor">
              <w:r w:rsidRPr="00AA50FD" w:rsidDel="000F7D6D">
                <w:rPr>
                  <w:rFonts w:ascii="Arial" w:hAnsi="Arial" w:cs="Arial"/>
                  <w:bCs/>
                  <w:sz w:val="20"/>
                  <w:szCs w:val="20"/>
                </w:rPr>
                <w:delText>í</w:delText>
              </w:r>
            </w:del>
            <w:r w:rsidRPr="00AA50FD">
              <w:rPr>
                <w:rFonts w:ascii="Arial" w:hAnsi="Arial" w:cs="Arial"/>
                <w:bCs/>
                <w:sz w:val="20"/>
                <w:szCs w:val="20"/>
              </w:rPr>
              <w:t>t</w:t>
            </w:r>
            <w:ins w:id="89" w:author="Autor">
              <w:r w:rsidR="000F7D6D">
                <w:rPr>
                  <w:rFonts w:ascii="Arial" w:hAnsi="Arial" w:cs="Arial"/>
                  <w:bCs/>
                  <w:sz w:val="20"/>
                  <w:szCs w:val="20"/>
                </w:rPr>
                <w:t>y</w:t>
              </w:r>
            </w:ins>
            <w:r w:rsidRPr="00AA50FD">
              <w:rPr>
                <w:rFonts w:ascii="Arial" w:hAnsi="Arial" w:cs="Arial"/>
                <w:bCs/>
                <w:sz w:val="20"/>
                <w:szCs w:val="20"/>
              </w:rPr>
              <w:t xml:space="preserve"> a oprávnených výdavkov</w:t>
            </w:r>
            <w:r w:rsidRPr="00771033">
              <w:rPr>
                <w:rFonts w:ascii="Arial" w:hAnsi="Arial" w:cs="Arial"/>
                <w:bCs/>
                <w:sz w:val="20"/>
                <w:szCs w:val="20"/>
              </w:rPr>
              <w:t>.</w:t>
            </w:r>
            <w:r w:rsidR="007D1F0F">
              <w:rPr>
                <w:rFonts w:ascii="Arial" w:hAnsi="Arial" w:cs="Arial"/>
                <w:bCs/>
                <w:sz w:val="20"/>
                <w:szCs w:val="20"/>
              </w:rPr>
              <w:t xml:space="preserve"> </w:t>
            </w:r>
            <w:ins w:id="90" w:author="Autor">
              <w:r w:rsidR="000F7D6D" w:rsidRPr="000F7D6D">
                <w:rPr>
                  <w:rFonts w:ascii="Arial" w:hAnsi="Arial" w:cs="Arial"/>
                  <w:bCs/>
                  <w:sz w:val="20"/>
                  <w:szCs w:val="20"/>
                </w:rPr>
                <w:t>Za oprávnené sú považované výlučne výdavky, ktoré vznikli (stavebné práce, tovary a/alebo služby, tvoriace predmet projektu uhradené dodávateľom) do 31. decembra 2023</w:t>
              </w:r>
              <w:r w:rsidR="000F7D6D">
                <w:rPr>
                  <w:rFonts w:ascii="Arial" w:hAnsi="Arial" w:cs="Arial"/>
                  <w:bCs/>
                  <w:sz w:val="20"/>
                  <w:szCs w:val="20"/>
                </w:rPr>
                <w:t xml:space="preserve">. </w:t>
              </w:r>
            </w:ins>
            <w:del w:id="91" w:author="Autor">
              <w:r w:rsidR="007D1F0F" w:rsidRPr="00B26F6D" w:rsidDel="000F7D6D">
                <w:rPr>
                  <w:rFonts w:ascii="Arial" w:hAnsi="Arial" w:cs="Arial"/>
                  <w:bCs/>
                  <w:sz w:val="20"/>
                  <w:szCs w:val="20"/>
                </w:rPr>
                <w:delText>Oprávnené výdavky nesmú byť vynaložené (stavebné práce, tovary a</w:delText>
              </w:r>
              <w:r w:rsidR="0048669C" w:rsidRPr="00B26F6D" w:rsidDel="000F7D6D">
                <w:rPr>
                  <w:rFonts w:ascii="Arial" w:hAnsi="Arial" w:cs="Arial"/>
                  <w:bCs/>
                  <w:sz w:val="20"/>
                  <w:szCs w:val="20"/>
                </w:rPr>
                <w:delText> </w:delText>
              </w:r>
              <w:r w:rsidR="007D1F0F" w:rsidRPr="00B26F6D" w:rsidDel="000F7D6D">
                <w:rPr>
                  <w:rFonts w:ascii="Arial" w:hAnsi="Arial" w:cs="Arial"/>
                  <w:bCs/>
                  <w:sz w:val="20"/>
                  <w:szCs w:val="20"/>
                </w:rPr>
                <w:delText>služby</w:delText>
              </w:r>
              <w:r w:rsidR="0048669C" w:rsidRPr="00B26F6D" w:rsidDel="000F7D6D">
                <w:rPr>
                  <w:rFonts w:ascii="Arial" w:hAnsi="Arial" w:cs="Arial"/>
                  <w:bCs/>
                  <w:sz w:val="20"/>
                  <w:szCs w:val="20"/>
                </w:rPr>
                <w:delText xml:space="preserve"> uhradené</w:delText>
              </w:r>
              <w:r w:rsidR="007D1F0F" w:rsidRPr="00B26F6D" w:rsidDel="000F7D6D">
                <w:rPr>
                  <w:rFonts w:ascii="Arial" w:hAnsi="Arial" w:cs="Arial"/>
                  <w:bCs/>
                  <w:sz w:val="20"/>
                  <w:szCs w:val="20"/>
                </w:rPr>
                <w:delText>) po 30.</w:delText>
              </w:r>
              <w:r w:rsidR="00EC7AEC" w:rsidDel="000F7D6D">
                <w:rPr>
                  <w:rFonts w:ascii="Arial" w:hAnsi="Arial" w:cs="Arial"/>
                  <w:bCs/>
                  <w:sz w:val="20"/>
                  <w:szCs w:val="20"/>
                </w:rPr>
                <w:delText>6.</w:delText>
              </w:r>
              <w:r w:rsidR="007D1F0F" w:rsidRPr="00B26F6D" w:rsidDel="000F7D6D">
                <w:rPr>
                  <w:rFonts w:ascii="Arial" w:hAnsi="Arial" w:cs="Arial"/>
                  <w:bCs/>
                  <w:sz w:val="20"/>
                  <w:szCs w:val="20"/>
                </w:rPr>
                <w:delText>2023.</w:delText>
              </w:r>
            </w:del>
          </w:p>
          <w:p w14:paraId="5D5B9132" w14:textId="5492A301"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xml:space="preserve">, musia byť obstarané v súlade so zákonom </w:t>
            </w:r>
            <w:ins w:id="92" w:author="Autor">
              <w:r w:rsidR="000F7D6D" w:rsidRPr="000F7D6D">
                <w:rPr>
                  <w:rFonts w:ascii="Arial" w:hAnsi="Arial" w:cs="Arial"/>
                  <w:bCs/>
                  <w:sz w:val="20"/>
                  <w:szCs w:val="20"/>
                </w:rPr>
                <w:t xml:space="preserve">č. 343/2015 Z. z. </w:t>
              </w:r>
            </w:ins>
            <w:r w:rsidRPr="00771033">
              <w:rPr>
                <w:rFonts w:ascii="Arial" w:hAnsi="Arial" w:cs="Arial"/>
                <w:bCs/>
                <w:sz w:val="20"/>
                <w:szCs w:val="20"/>
              </w:rPr>
              <w:t xml:space="preserve">o verejnom obstarávaní </w:t>
            </w:r>
            <w:ins w:id="93" w:author="Autor">
              <w:r w:rsidR="000F7D6D" w:rsidRPr="000F7D6D">
                <w:rPr>
                  <w:rFonts w:ascii="Arial" w:hAnsi="Arial" w:cs="Arial"/>
                  <w:bCs/>
                  <w:sz w:val="20"/>
                  <w:szCs w:val="20"/>
                </w:rPr>
                <w:t xml:space="preserve">a o zmene a doplnení niektorých zákonov v znení neskorších predpisov (ďalej len „zákon o verejnom obstarávaní“) </w:t>
              </w:r>
            </w:ins>
            <w:r w:rsidRPr="00771033">
              <w:rPr>
                <w:rFonts w:ascii="Arial" w:hAnsi="Arial" w:cs="Arial"/>
                <w:bCs/>
                <w:sz w:val="20"/>
                <w:szCs w:val="20"/>
              </w:rPr>
              <w:t>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ins w:id="94" w:author="Autor">
              <w:r w:rsidR="000F7D6D">
                <w:rPr>
                  <w:rFonts w:ascii="Arial" w:hAnsi="Arial" w:cs="Arial"/>
                  <w:bCs/>
                  <w:sz w:val="20"/>
                  <w:szCs w:val="20"/>
                </w:rPr>
                <w:t>:</w:t>
              </w:r>
              <w:r w:rsidR="000F7D6D">
                <w:t xml:space="preserve"> </w:t>
              </w:r>
              <w:r w:rsidR="000F7D6D">
                <w:rPr>
                  <w:rFonts w:ascii="Arial" w:hAnsi="Arial" w:cs="Arial"/>
                  <w:bCs/>
                  <w:sz w:val="20"/>
                  <w:szCs w:val="20"/>
                </w:rPr>
                <w:fldChar w:fldCharType="begin"/>
              </w:r>
              <w:r w:rsidR="000F7D6D">
                <w:rPr>
                  <w:rFonts w:ascii="Arial" w:hAnsi="Arial" w:cs="Arial"/>
                  <w:bCs/>
                  <w:sz w:val="20"/>
                  <w:szCs w:val="20"/>
                </w:rPr>
                <w:instrText xml:space="preserve"> HYPERLINK "</w:instrText>
              </w:r>
              <w:r w:rsidR="000F7D6D" w:rsidRPr="000F7D6D">
                <w:rPr>
                  <w:rFonts w:ascii="Arial" w:hAnsi="Arial" w:cs="Arial"/>
                  <w:bCs/>
                  <w:sz w:val="20"/>
                  <w:szCs w:val="20"/>
                </w:rPr>
                <w:instrText>https://www.mirri.gov.sk/mpsr/irop-programove-obdobie-2014-2020/clld/programove-dokumenty/prirucka-k-procesu-verejneho-obstaravania/index.html</w:instrText>
              </w:r>
              <w:r w:rsidR="000F7D6D">
                <w:rPr>
                  <w:rFonts w:ascii="Arial" w:hAnsi="Arial" w:cs="Arial"/>
                  <w:bCs/>
                  <w:sz w:val="20"/>
                  <w:szCs w:val="20"/>
                </w:rPr>
                <w:instrText xml:space="preserve">" </w:instrText>
              </w:r>
              <w:r w:rsidR="000F7D6D">
                <w:rPr>
                  <w:rFonts w:ascii="Arial" w:hAnsi="Arial" w:cs="Arial"/>
                  <w:bCs/>
                  <w:sz w:val="20"/>
                  <w:szCs w:val="20"/>
                </w:rPr>
                <w:fldChar w:fldCharType="separate"/>
              </w:r>
              <w:r w:rsidR="000F7D6D" w:rsidRPr="002F36AC">
                <w:rPr>
                  <w:rStyle w:val="Hypertextovprepojenie"/>
                  <w:rFonts w:cs="Arial"/>
                  <w:bCs/>
                  <w:sz w:val="20"/>
                  <w:szCs w:val="20"/>
                </w:rPr>
                <w:t>https://www.mirri.gov.sk/mpsr/irop-programove-obdobie-2014-2020/clld/programove-dokumenty/prirucka-k-procesu-verejneho-obstaravania/index.html</w:t>
              </w:r>
              <w:r w:rsidR="000F7D6D">
                <w:rPr>
                  <w:rFonts w:ascii="Arial" w:hAnsi="Arial" w:cs="Arial"/>
                  <w:bCs/>
                  <w:sz w:val="20"/>
                  <w:szCs w:val="20"/>
                </w:rPr>
                <w:fldChar w:fldCharType="end"/>
              </w:r>
              <w:r w:rsidR="000F7D6D">
                <w:rPr>
                  <w:rFonts w:ascii="Arial" w:hAnsi="Arial" w:cs="Arial"/>
                  <w:bCs/>
                  <w:sz w:val="20"/>
                  <w:szCs w:val="20"/>
                </w:rPr>
                <w:t xml:space="preserve">  </w:t>
              </w:r>
            </w:ins>
            <w:del w:id="95" w:author="Autor">
              <w:r w:rsidDel="000F7D6D">
                <w:rPr>
                  <w:rFonts w:ascii="Arial" w:hAnsi="Arial" w:cs="Arial"/>
                  <w:bCs/>
                  <w:sz w:val="20"/>
                  <w:szCs w:val="20"/>
                </w:rPr>
                <w:delText>.</w:delText>
              </w:r>
            </w:del>
          </w:p>
          <w:p w14:paraId="1CDE0C6C" w14:textId="4281CE22" w:rsidR="00997F82" w:rsidDel="000F7D6D" w:rsidRDefault="00997F82" w:rsidP="000F7D6D">
            <w:pPr>
              <w:pStyle w:val="Odsekzoznamu"/>
              <w:spacing w:before="120" w:after="120" w:line="240" w:lineRule="auto"/>
              <w:ind w:left="85" w:right="85"/>
              <w:contextualSpacing w:val="0"/>
              <w:jc w:val="both"/>
              <w:rPr>
                <w:del w:id="96" w:author="Autor"/>
                <w:rStyle w:val="Hypertextovprepojenie"/>
                <w:rFonts w:cs="Arial"/>
                <w:bCs/>
                <w:sz w:val="20"/>
                <w:szCs w:val="20"/>
              </w:rPr>
            </w:pPr>
            <w:del w:id="97" w:author="Autor">
              <w:r w:rsidDel="000F7D6D">
                <w:rPr>
                  <w:rFonts w:ascii="Arial" w:hAnsi="Arial" w:cs="Arial"/>
                  <w:bCs/>
                  <w:sz w:val="20"/>
                  <w:szCs w:val="20"/>
                </w:rPr>
                <w:delText>Usmernenie RO k procesom verejného obstarávania:</w:delText>
              </w:r>
              <w:r w:rsidRPr="00771033" w:rsidDel="000F7D6D">
                <w:rPr>
                  <w:rFonts w:ascii="Arial" w:hAnsi="Arial" w:cs="Arial"/>
                  <w:bCs/>
                  <w:sz w:val="20"/>
                  <w:szCs w:val="20"/>
                </w:rPr>
                <w:delText xml:space="preserve"> </w:delText>
              </w:r>
            </w:del>
          </w:p>
          <w:p w14:paraId="183D4C86" w14:textId="20703AFA" w:rsidR="007D58CE" w:rsidRDefault="00814BB8" w:rsidP="000F7D6D">
            <w:pPr>
              <w:pStyle w:val="Odsekzoznamu"/>
              <w:spacing w:before="120" w:after="120" w:line="240" w:lineRule="auto"/>
              <w:ind w:left="85" w:right="85"/>
              <w:contextualSpacing w:val="0"/>
              <w:jc w:val="both"/>
              <w:rPr>
                <w:rFonts w:ascii="Arial" w:hAnsi="Arial" w:cs="Arial"/>
                <w:bCs/>
                <w:sz w:val="20"/>
                <w:szCs w:val="20"/>
              </w:rPr>
            </w:pPr>
            <w:del w:id="98" w:author="Autor">
              <w:r w:rsidDel="000F7D6D">
                <w:fldChar w:fldCharType="begin"/>
              </w:r>
              <w:r w:rsidDel="000F7D6D">
                <w:delInstrText xml:space="preserve"> HYPERLINK "http://www.mpsr.sk/index.php?navID=1121&amp;navID2=1121&amp;sID=67&amp;id=10956" </w:delInstrText>
              </w:r>
              <w:r w:rsidDel="000F7D6D">
                <w:fldChar w:fldCharType="separate"/>
              </w:r>
              <w:r w:rsidR="007D58CE" w:rsidRPr="008274DA" w:rsidDel="000F7D6D">
                <w:rPr>
                  <w:rStyle w:val="Hypertextovprepojenie"/>
                  <w:rFonts w:cs="Arial"/>
                  <w:bCs/>
                  <w:sz w:val="20"/>
                  <w:szCs w:val="20"/>
                </w:rPr>
                <w:delText>http://www.mpsr.sk/index.php?navID=1121&amp;navID2=1121&amp;sID=67&amp;id=10956</w:delText>
              </w:r>
              <w:r w:rsidDel="000F7D6D">
                <w:rPr>
                  <w:rStyle w:val="Hypertextovprepojenie"/>
                  <w:rFonts w:cs="Arial"/>
                  <w:bCs/>
                  <w:sz w:val="20"/>
                  <w:szCs w:val="20"/>
                </w:rPr>
                <w:fldChar w:fldCharType="end"/>
              </w:r>
            </w:del>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262F8273" w:rsidR="00997F82" w:rsidRPr="006D71F3" w:rsidRDefault="003433E5"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433E5">
              <w:rPr>
                <w:rFonts w:ascii="Arial" w:hAnsi="Arial" w:cs="Arial"/>
                <w:b/>
                <w:sz w:val="20"/>
                <w:szCs w:val="20"/>
              </w:rPr>
              <w:t>Podmienky týkajúce sa štátnej pomoci</w:t>
            </w:r>
          </w:p>
        </w:tc>
      </w:tr>
      <w:tr w:rsidR="003433E5" w:rsidRPr="0069258C" w14:paraId="0E41F215" w14:textId="77777777" w:rsidTr="00A87731">
        <w:trPr>
          <w:trHeight w:val="287"/>
        </w:trPr>
        <w:tc>
          <w:tcPr>
            <w:tcW w:w="9776" w:type="dxa"/>
            <w:shd w:val="clear" w:color="auto" w:fill="auto"/>
          </w:tcPr>
          <w:p w14:paraId="41D908A2" w14:textId="77777777" w:rsidR="003433E5" w:rsidRPr="00EE0748"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EE0748">
              <w:rPr>
                <w:rFonts w:ascii="Arial" w:hAnsi="Arial" w:cs="Arial"/>
                <w:b/>
                <w:bCs/>
                <w:sz w:val="20"/>
                <w:szCs w:val="20"/>
              </w:rPr>
              <w:t>Opis podmienky:</w:t>
            </w:r>
          </w:p>
          <w:p w14:paraId="3E2D06D1" w14:textId="77777777" w:rsidR="003433E5" w:rsidRPr="00016DEA" w:rsidRDefault="003433E5" w:rsidP="003433E5">
            <w:pPr>
              <w:spacing w:before="120" w:after="120" w:line="240" w:lineRule="auto"/>
              <w:ind w:left="85" w:right="85"/>
              <w:jc w:val="both"/>
              <w:rPr>
                <w:rFonts w:ascii="Arial" w:hAnsi="Arial" w:cs="Arial"/>
                <w:sz w:val="20"/>
                <w:szCs w:val="20"/>
                <w:lang w:eastAsia="en-US"/>
              </w:rPr>
            </w:pPr>
            <w:r w:rsidRPr="00377989">
              <w:rPr>
                <w:rFonts w:ascii="Arial" w:hAnsi="Arial" w:cs="Arial"/>
                <w:sz w:val="20"/>
                <w:szCs w:val="20"/>
                <w:lang w:eastAsia="en-US"/>
              </w:rPr>
              <w:lastRenderedPageBreak/>
              <w:t xml:space="preserve">Príspevok poskytovaný na oprávnenú aktivitu v rámci tejto výzvy nie je poskytovaním </w:t>
            </w:r>
            <w:r w:rsidRPr="00016DEA">
              <w:rPr>
                <w:rFonts w:ascii="Arial" w:hAnsi="Arial" w:cs="Arial"/>
                <w:sz w:val="20"/>
                <w:szCs w:val="20"/>
                <w:lang w:eastAsia="en-US"/>
              </w:rPr>
              <w:t xml:space="preserve">štátnej pomoci (ani pomoci de </w:t>
            </w:r>
            <w:proofErr w:type="spellStart"/>
            <w:r w:rsidRPr="00016DEA">
              <w:rPr>
                <w:rFonts w:ascii="Arial" w:hAnsi="Arial" w:cs="Arial"/>
                <w:sz w:val="20"/>
                <w:szCs w:val="20"/>
                <w:lang w:eastAsia="en-US"/>
              </w:rPr>
              <w:t>minimis</w:t>
            </w:r>
            <w:proofErr w:type="spellEnd"/>
            <w:r w:rsidRPr="00016DEA">
              <w:rPr>
                <w:rFonts w:ascii="Arial" w:hAnsi="Arial" w:cs="Arial"/>
                <w:sz w:val="20"/>
                <w:szCs w:val="20"/>
                <w:lang w:eastAsia="en-US"/>
              </w:rPr>
              <w:t xml:space="preserve">), keďže nie sú splnené všetky podmienky v zmysle čl. 107 ods. 1 Zmluvy o Európskej únii. </w:t>
            </w:r>
          </w:p>
          <w:p w14:paraId="5F47D9FD" w14:textId="24C83B5A" w:rsidR="003433E5" w:rsidRPr="002B6031"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Ak žiadateľ / užívateľ </w:t>
            </w:r>
            <w:r>
              <w:rPr>
                <w:rFonts w:ascii="Arial" w:hAnsi="Arial" w:cs="Arial"/>
                <w:sz w:val="20"/>
                <w:szCs w:val="20"/>
                <w:lang w:eastAsia="en-US"/>
              </w:rPr>
              <w:t xml:space="preserve">nezachová </w:t>
            </w:r>
            <w:r w:rsidRPr="002B6031">
              <w:rPr>
                <w:rFonts w:ascii="Arial" w:hAnsi="Arial" w:cs="Arial"/>
                <w:sz w:val="20"/>
                <w:szCs w:val="20"/>
                <w:lang w:eastAsia="en-US"/>
              </w:rPr>
              <w:t xml:space="preserve">charakter svojho projektu, ktorý </w:t>
            </w:r>
            <w:del w:id="99" w:author="Autor">
              <w:r w:rsidRPr="002B6031" w:rsidDel="000F7D6D">
                <w:rPr>
                  <w:rFonts w:ascii="Arial" w:hAnsi="Arial" w:cs="Arial"/>
                  <w:sz w:val="20"/>
                  <w:szCs w:val="20"/>
                  <w:lang w:eastAsia="en-US"/>
                </w:rPr>
                <w:delText xml:space="preserve">svojimi aktivitami </w:delText>
              </w:r>
            </w:del>
            <w:r>
              <w:rPr>
                <w:rFonts w:ascii="Arial" w:hAnsi="Arial" w:cs="Arial"/>
                <w:sz w:val="20"/>
                <w:szCs w:val="20"/>
                <w:lang w:eastAsia="en-US"/>
              </w:rPr>
              <w:t xml:space="preserve">(v zmysle podmienok tejto výzvy) </w:t>
            </w:r>
            <w:r w:rsidRPr="002B6031">
              <w:rPr>
                <w:rFonts w:ascii="Arial" w:hAnsi="Arial" w:cs="Arial"/>
                <w:sz w:val="20"/>
                <w:szCs w:val="20"/>
                <w:lang w:eastAsia="en-US"/>
              </w:rPr>
              <w:t xml:space="preserve">nepredstavuje štátnu </w:t>
            </w:r>
            <w:r w:rsidRPr="00732429">
              <w:rPr>
                <w:rFonts w:ascii="Arial" w:hAnsi="Arial" w:cs="Arial"/>
                <w:sz w:val="20"/>
                <w:szCs w:val="20"/>
                <w:lang w:eastAsia="en-US"/>
              </w:rPr>
              <w:t xml:space="preserve">pomoc (pomoc de </w:t>
            </w:r>
            <w:proofErr w:type="spellStart"/>
            <w:r w:rsidRPr="00732429">
              <w:rPr>
                <w:rFonts w:ascii="Arial" w:hAnsi="Arial" w:cs="Arial"/>
                <w:sz w:val="20"/>
                <w:szCs w:val="20"/>
                <w:lang w:eastAsia="en-US"/>
              </w:rPr>
              <w:t>minimis</w:t>
            </w:r>
            <w:proofErr w:type="spellEnd"/>
            <w:r w:rsidRPr="00732429">
              <w:rPr>
                <w:rFonts w:ascii="Arial" w:hAnsi="Arial" w:cs="Arial"/>
                <w:sz w:val="20"/>
                <w:szCs w:val="20"/>
                <w:lang w:eastAsia="en-US"/>
              </w:rPr>
              <w:t xml:space="preserve">), </w:t>
            </w:r>
            <w:r w:rsidRPr="00E922AD">
              <w:rPr>
                <w:rFonts w:ascii="Arial" w:hAnsi="Arial" w:cs="Arial"/>
                <w:sz w:val="20"/>
                <w:szCs w:val="20"/>
                <w:lang w:eastAsia="en-US"/>
              </w:rPr>
              <w:t>nesie za svoje konanie plnú právnu zodpovednosť v súvislosti s porušením pravidiel týkajúcich sa štátnej pomoci (pomoci d</w:t>
            </w:r>
            <w:r w:rsidRPr="00ED17B7">
              <w:rPr>
                <w:rFonts w:ascii="Arial" w:hAnsi="Arial" w:cs="Arial"/>
                <w:sz w:val="20"/>
                <w:szCs w:val="20"/>
                <w:lang w:eastAsia="en-US"/>
              </w:rPr>
              <w:t xml:space="preserve">e </w:t>
            </w:r>
            <w:proofErr w:type="spellStart"/>
            <w:r w:rsidRPr="00ED17B7">
              <w:rPr>
                <w:rFonts w:ascii="Arial" w:hAnsi="Arial" w:cs="Arial"/>
                <w:sz w:val="20"/>
                <w:szCs w:val="20"/>
                <w:lang w:eastAsia="en-US"/>
              </w:rPr>
              <w:t>minimis</w:t>
            </w:r>
            <w:proofErr w:type="spellEnd"/>
            <w:r w:rsidRPr="00ED17B7">
              <w:rPr>
                <w:rFonts w:ascii="Arial" w:hAnsi="Arial" w:cs="Arial"/>
                <w:sz w:val="20"/>
                <w:szCs w:val="20"/>
                <w:lang w:eastAsia="en-US"/>
              </w:rPr>
              <w:t>).</w:t>
            </w:r>
            <w:r w:rsidRPr="002B6031">
              <w:rPr>
                <w:rFonts w:ascii="Arial" w:hAnsi="Arial" w:cs="Arial"/>
                <w:sz w:val="20"/>
                <w:szCs w:val="20"/>
                <w:lang w:eastAsia="en-US"/>
              </w:rPr>
              <w:t xml:space="preserve"> </w:t>
            </w:r>
          </w:p>
          <w:p w14:paraId="628295FA"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Žiadateľ berie na vedomie, že rovnaké právne následky </w:t>
            </w:r>
            <w:r w:rsidRPr="00EE0748">
              <w:rPr>
                <w:rFonts w:ascii="Arial" w:hAnsi="Arial" w:cs="Arial"/>
                <w:sz w:val="20"/>
                <w:szCs w:val="20"/>
                <w:lang w:eastAsia="en-US"/>
              </w:rPr>
              <w:t>nastanú aj v prípade, ak v rámci projektu dôjde k</w:t>
            </w:r>
            <w:r>
              <w:rPr>
                <w:rFonts w:ascii="Arial" w:hAnsi="Arial" w:cs="Arial"/>
                <w:sz w:val="20"/>
                <w:szCs w:val="20"/>
                <w:lang w:eastAsia="en-US"/>
              </w:rPr>
              <w:t> </w:t>
            </w:r>
            <w:r w:rsidRPr="00EE0748">
              <w:rPr>
                <w:rFonts w:ascii="Arial" w:hAnsi="Arial" w:cs="Arial"/>
                <w:sz w:val="20"/>
                <w:szCs w:val="20"/>
                <w:lang w:eastAsia="en-US"/>
              </w:rPr>
              <w:t>poskytnutiu, tzv. nepriamej štátnej pomoci alebo k poskytnutiu inej formy výhody, ktorá na základe Zmluvy o fungovaní EÚ znamená porušenie pravidiel týkajúcich sa štátnej pomoci. Štátnou pomocou sa v tejto súvislosti rozumie každá pomoc v akejkoľvek forme, ktorú poskytuje na podnikanie alebo v</w:t>
            </w:r>
            <w:r>
              <w:rPr>
                <w:rFonts w:ascii="Arial" w:hAnsi="Arial" w:cs="Arial"/>
                <w:sz w:val="20"/>
                <w:szCs w:val="20"/>
                <w:lang w:eastAsia="en-US"/>
              </w:rPr>
              <w:t> </w:t>
            </w:r>
            <w:r w:rsidRPr="00EE0748">
              <w:rPr>
                <w:rFonts w:ascii="Arial" w:hAnsi="Arial" w:cs="Arial"/>
                <w:sz w:val="20"/>
                <w:szCs w:val="20"/>
                <w:lang w:eastAsia="en-US"/>
              </w:rPr>
              <w:t xml:space="preserve">súvislosti s ním poskytovateľ </w:t>
            </w:r>
            <w:r>
              <w:rPr>
                <w:rFonts w:ascii="Arial" w:hAnsi="Arial" w:cs="Arial"/>
                <w:sz w:val="20"/>
                <w:szCs w:val="20"/>
                <w:lang w:eastAsia="en-US"/>
              </w:rPr>
              <w:t xml:space="preserve">(subjekt verejnej správy) </w:t>
            </w:r>
            <w:r w:rsidRPr="00EE0748">
              <w:rPr>
                <w:rFonts w:ascii="Arial" w:hAnsi="Arial" w:cs="Arial"/>
                <w:sz w:val="20"/>
                <w:szCs w:val="20"/>
                <w:lang w:eastAsia="en-US"/>
              </w:rPr>
              <w:t>priamo alebo nepriamo z</w:t>
            </w:r>
            <w:r>
              <w:rPr>
                <w:rFonts w:ascii="Arial" w:hAnsi="Arial" w:cs="Arial"/>
                <w:sz w:val="20"/>
                <w:szCs w:val="20"/>
                <w:lang w:eastAsia="en-US"/>
              </w:rPr>
              <w:t> verejných zdrojov hospodárskemu subjektu</w:t>
            </w:r>
            <w:r w:rsidRPr="00EE0748">
              <w:rPr>
                <w:rFonts w:ascii="Arial" w:hAnsi="Arial" w:cs="Arial"/>
                <w:sz w:val="20"/>
                <w:szCs w:val="20"/>
                <w:lang w:eastAsia="en-US"/>
              </w:rPr>
              <w:t>.</w:t>
            </w:r>
            <w:r>
              <w:rPr>
                <w:rStyle w:val="Odkaznapoznmkupodiarou"/>
                <w:rFonts w:ascii="Arial" w:hAnsi="Arial" w:cs="Arial"/>
                <w:sz w:val="20"/>
                <w:szCs w:val="20"/>
                <w:lang w:eastAsia="en-US"/>
              </w:rPr>
              <w:footnoteReference w:id="1"/>
            </w:r>
          </w:p>
          <w:p w14:paraId="46C07435"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EE0748">
              <w:rPr>
                <w:rFonts w:ascii="Arial" w:hAnsi="Arial" w:cs="Arial"/>
                <w:sz w:val="20"/>
                <w:szCs w:val="20"/>
                <w:lang w:eastAsia="en-US"/>
              </w:rPr>
              <w:t>V prípade, že infraštruktúra je, resp. bude prevádzkovaná tretím subjektom, žiadateľ je povinný pri jeho výbere postupovať v zmysle uplatniteľných pravidiel verejného obstarávania.</w:t>
            </w:r>
          </w:p>
          <w:p w14:paraId="6036EDAB" w14:textId="77777777" w:rsidR="003433E5" w:rsidRPr="00377989"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377989">
              <w:rPr>
                <w:rFonts w:ascii="Arial" w:hAnsi="Arial" w:cs="Arial"/>
                <w:b/>
                <w:bCs/>
                <w:sz w:val="20"/>
                <w:szCs w:val="20"/>
              </w:rPr>
              <w:t xml:space="preserve">Forma preukázania: </w:t>
            </w:r>
          </w:p>
          <w:p w14:paraId="36489FD9" w14:textId="77777777" w:rsidR="003433E5" w:rsidRPr="00687273" w:rsidRDefault="003433E5" w:rsidP="003433E5">
            <w:pPr>
              <w:pStyle w:val="Odsekzoznamu"/>
              <w:spacing w:before="120" w:after="120" w:line="240" w:lineRule="auto"/>
              <w:ind w:left="85" w:right="85"/>
              <w:jc w:val="both"/>
              <w:rPr>
                <w:rFonts w:ascii="Arial" w:hAnsi="Arial" w:cs="Arial"/>
                <w:bCs/>
                <w:sz w:val="20"/>
                <w:szCs w:val="20"/>
              </w:rPr>
            </w:pPr>
            <w:r w:rsidRPr="00016DEA">
              <w:rPr>
                <w:rFonts w:ascii="Arial" w:hAnsi="Arial" w:cs="Arial"/>
                <w:bCs/>
                <w:sz w:val="20"/>
                <w:szCs w:val="20"/>
              </w:rPr>
              <w:t>Čestné vyhlásenie (</w:t>
            </w:r>
            <w:r>
              <w:rPr>
                <w:rFonts w:ascii="Arial" w:hAnsi="Arial" w:cs="Arial"/>
                <w:bCs/>
                <w:sz w:val="20"/>
                <w:szCs w:val="20"/>
              </w:rPr>
              <w:t>v časti</w:t>
            </w:r>
            <w:r w:rsidRPr="00016DEA">
              <w:rPr>
                <w:rFonts w:ascii="Arial" w:hAnsi="Arial" w:cs="Arial"/>
                <w:bCs/>
                <w:sz w:val="20"/>
                <w:szCs w:val="20"/>
              </w:rPr>
              <w:t xml:space="preserve"> 10) a informácie uvádzané (</w:t>
            </w:r>
            <w:r>
              <w:rPr>
                <w:rFonts w:ascii="Arial" w:hAnsi="Arial" w:cs="Arial"/>
                <w:bCs/>
                <w:sz w:val="20"/>
                <w:szCs w:val="20"/>
              </w:rPr>
              <w:t xml:space="preserve">v časti </w:t>
            </w:r>
            <w:r w:rsidRPr="00016DEA">
              <w:rPr>
                <w:rFonts w:ascii="Arial" w:hAnsi="Arial" w:cs="Arial"/>
                <w:bCs/>
                <w:sz w:val="20"/>
                <w:szCs w:val="20"/>
              </w:rPr>
              <w:t>7.1) v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p w14:paraId="1B2922CC" w14:textId="77777777" w:rsidR="003433E5" w:rsidRPr="00687273"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687273">
              <w:rPr>
                <w:rFonts w:ascii="Arial" w:hAnsi="Arial" w:cs="Arial"/>
                <w:b/>
                <w:bCs/>
                <w:sz w:val="20"/>
                <w:szCs w:val="20"/>
              </w:rPr>
              <w:t>Spôsob overenia:</w:t>
            </w:r>
          </w:p>
          <w:p w14:paraId="76ED722C" w14:textId="1428B338" w:rsidR="003433E5" w:rsidRPr="003433E5" w:rsidRDefault="003433E5" w:rsidP="003433E5">
            <w:pPr>
              <w:pStyle w:val="Odsekzoznamu"/>
              <w:keepNext/>
              <w:spacing w:before="120" w:after="120" w:line="240" w:lineRule="auto"/>
              <w:ind w:left="504" w:right="85"/>
              <w:contextualSpacing w:val="0"/>
              <w:rPr>
                <w:rFonts w:ascii="Arial" w:hAnsi="Arial" w:cs="Arial"/>
                <w:b/>
                <w:sz w:val="20"/>
                <w:szCs w:val="20"/>
              </w:rPr>
            </w:pPr>
            <w:r w:rsidRPr="00687273">
              <w:rPr>
                <w:rFonts w:ascii="Arial" w:hAnsi="Arial" w:cs="Arial"/>
                <w:bCs/>
                <w:sz w:val="20"/>
                <w:szCs w:val="20"/>
              </w:rPr>
              <w:t xml:space="preserve">Podmienka sa považuje za splnenú predložením štatutárnym orgánom (alebo splnomocnenou osobou) podpísanej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tc>
      </w:tr>
      <w:tr w:rsidR="003433E5" w:rsidRPr="0069258C" w14:paraId="5CAFA259" w14:textId="77777777" w:rsidTr="00687273">
        <w:trPr>
          <w:trHeight w:val="287"/>
        </w:trPr>
        <w:tc>
          <w:tcPr>
            <w:tcW w:w="9776" w:type="dxa"/>
            <w:shd w:val="clear" w:color="auto" w:fill="F2F2F2" w:themeFill="background1" w:themeFillShade="F2"/>
            <w:vAlign w:val="center"/>
          </w:tcPr>
          <w:p w14:paraId="2B1EEE7B" w14:textId="6AD0D7FA" w:rsidR="003433E5" w:rsidRPr="001B23D7"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3433E5" w:rsidRPr="006A79F0" w14:paraId="0AFAF1F6" w14:textId="77777777" w:rsidTr="00687273">
        <w:tc>
          <w:tcPr>
            <w:tcW w:w="9776" w:type="dxa"/>
            <w:shd w:val="clear" w:color="auto" w:fill="auto"/>
          </w:tcPr>
          <w:p w14:paraId="7622B14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5A9652C8"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w:t>
            </w:r>
            <w:ins w:id="100" w:author="Autor">
              <w:r w:rsidR="000F7D6D">
                <w:rPr>
                  <w:rFonts w:ascii="Arial" w:hAnsi="Arial" w:cs="Arial"/>
                  <w:bCs/>
                  <w:sz w:val="20"/>
                  <w:szCs w:val="20"/>
                </w:rPr>
                <w:t>3</w:t>
              </w:r>
            </w:ins>
            <w:del w:id="101" w:author="Autor">
              <w:r w:rsidRPr="001B23D7" w:rsidDel="000F7D6D">
                <w:rPr>
                  <w:rFonts w:ascii="Arial" w:hAnsi="Arial" w:cs="Arial"/>
                  <w:bCs/>
                  <w:sz w:val="20"/>
                  <w:szCs w:val="20"/>
                </w:rPr>
                <w:delText>5</w:delText>
              </w:r>
            </w:del>
            <w:r w:rsidRPr="001B23D7">
              <w:rPr>
                <w:rFonts w:ascii="Arial" w:hAnsi="Arial" w:cs="Arial"/>
                <w:bCs/>
                <w:sz w:val="20"/>
                <w:szCs w:val="20"/>
              </w:rPr>
              <w:t xml:space="preserve">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3433E5" w:rsidRPr="00971A5F"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1" w:history="1">
              <w:r>
                <w:rPr>
                  <w:rStyle w:val="Hypertextovprepojenie"/>
                </w:rPr>
                <w:t>https://www.ip.gov.sk/app/registerNZ/</w:t>
              </w:r>
            </w:hyperlink>
            <w:r>
              <w:rPr>
                <w:rStyle w:val="Hypertextovprepojenie"/>
                <w:rFonts w:cs="Arial"/>
                <w:bCs/>
                <w:sz w:val="20"/>
                <w:szCs w:val="20"/>
              </w:rPr>
              <w:t>,</w:t>
            </w:r>
            <w:r>
              <w:rPr>
                <w:rFonts w:ascii="Arial" w:hAnsi="Arial" w:cs="Arial"/>
                <w:bCs/>
                <w:sz w:val="20"/>
                <w:szCs w:val="20"/>
              </w:rPr>
              <w:t xml:space="preserve"> </w:t>
            </w:r>
            <w:hyperlink w:history="1"/>
          </w:p>
        </w:tc>
      </w:tr>
      <w:tr w:rsidR="003433E5" w:rsidRPr="0069258C" w:rsidDel="000F7D6D" w14:paraId="0BDE5DFC" w14:textId="09978C10" w:rsidTr="00687273">
        <w:trPr>
          <w:trHeight w:val="287"/>
          <w:del w:id="102" w:author="Autor"/>
        </w:trPr>
        <w:tc>
          <w:tcPr>
            <w:tcW w:w="9776" w:type="dxa"/>
            <w:shd w:val="clear" w:color="auto" w:fill="F2F2F2" w:themeFill="background1" w:themeFillShade="F2"/>
            <w:vAlign w:val="center"/>
          </w:tcPr>
          <w:p w14:paraId="58212D94" w14:textId="1937B7EC" w:rsidR="003433E5" w:rsidRPr="006D71F3" w:rsidDel="000F7D6D" w:rsidRDefault="003433E5" w:rsidP="003433E5">
            <w:pPr>
              <w:pStyle w:val="Odsekzoznamu"/>
              <w:keepNext/>
              <w:numPr>
                <w:ilvl w:val="0"/>
                <w:numId w:val="6"/>
              </w:numPr>
              <w:spacing w:before="120" w:after="120" w:line="240" w:lineRule="auto"/>
              <w:ind w:left="504" w:right="85" w:hanging="357"/>
              <w:contextualSpacing w:val="0"/>
              <w:rPr>
                <w:del w:id="103" w:author="Autor"/>
                <w:rFonts w:ascii="Arial" w:hAnsi="Arial" w:cs="Arial"/>
                <w:b/>
                <w:sz w:val="20"/>
                <w:szCs w:val="20"/>
              </w:rPr>
            </w:pPr>
            <w:del w:id="104" w:author="Autor">
              <w:r w:rsidDel="000F7D6D">
                <w:rPr>
                  <w:rFonts w:ascii="Arial" w:hAnsi="Arial" w:cs="Arial"/>
                  <w:b/>
                  <w:sz w:val="20"/>
                  <w:szCs w:val="20"/>
                </w:rPr>
                <w:lastRenderedPageBreak/>
                <w:delText>Vyhlásené</w:delText>
              </w:r>
              <w:r w:rsidRPr="001B23D7" w:rsidDel="000F7D6D">
                <w:rPr>
                  <w:rFonts w:ascii="Arial" w:hAnsi="Arial" w:cs="Arial"/>
                  <w:b/>
                  <w:sz w:val="20"/>
                  <w:szCs w:val="20"/>
                </w:rPr>
                <w:delText xml:space="preserve"> VO na hlavn</w:delText>
              </w:r>
              <w:r w:rsidDel="000F7D6D">
                <w:rPr>
                  <w:rFonts w:ascii="Arial" w:hAnsi="Arial" w:cs="Arial"/>
                  <w:b/>
                  <w:sz w:val="20"/>
                  <w:szCs w:val="20"/>
                </w:rPr>
                <w:delText>ú</w:delText>
              </w:r>
              <w:r w:rsidRPr="001B23D7" w:rsidDel="000F7D6D">
                <w:rPr>
                  <w:rFonts w:ascii="Arial" w:hAnsi="Arial" w:cs="Arial"/>
                  <w:b/>
                  <w:sz w:val="20"/>
                  <w:szCs w:val="20"/>
                </w:rPr>
                <w:delText xml:space="preserve"> aktivit</w:delText>
              </w:r>
              <w:r w:rsidDel="000F7D6D">
                <w:rPr>
                  <w:rFonts w:ascii="Arial" w:hAnsi="Arial" w:cs="Arial"/>
                  <w:b/>
                  <w:sz w:val="20"/>
                  <w:szCs w:val="20"/>
                </w:rPr>
                <w:delText>u</w:delText>
              </w:r>
              <w:r w:rsidRPr="001B23D7" w:rsidDel="000F7D6D">
                <w:rPr>
                  <w:rFonts w:ascii="Arial" w:hAnsi="Arial" w:cs="Arial"/>
                  <w:b/>
                  <w:sz w:val="20"/>
                  <w:szCs w:val="20"/>
                </w:rPr>
                <w:delText xml:space="preserve"> projektu</w:delText>
              </w:r>
            </w:del>
          </w:p>
        </w:tc>
      </w:tr>
      <w:tr w:rsidR="003433E5" w:rsidRPr="006A79F0" w:rsidDel="000F7D6D" w14:paraId="531FAC2C" w14:textId="75917D45" w:rsidTr="00687273">
        <w:trPr>
          <w:del w:id="105" w:author="Autor"/>
        </w:trPr>
        <w:tc>
          <w:tcPr>
            <w:tcW w:w="9776" w:type="dxa"/>
            <w:shd w:val="clear" w:color="auto" w:fill="auto"/>
          </w:tcPr>
          <w:p w14:paraId="6CC85081" w14:textId="0E12AD7F" w:rsidR="003433E5" w:rsidRPr="00D3520C" w:rsidDel="000F7D6D" w:rsidRDefault="003433E5" w:rsidP="003433E5">
            <w:pPr>
              <w:pStyle w:val="Odsekzoznamu"/>
              <w:keepNext/>
              <w:widowControl w:val="0"/>
              <w:spacing w:before="120" w:after="120" w:line="240" w:lineRule="auto"/>
              <w:ind w:left="85" w:right="85"/>
              <w:contextualSpacing w:val="0"/>
              <w:jc w:val="both"/>
              <w:rPr>
                <w:del w:id="106" w:author="Autor"/>
                <w:rFonts w:ascii="Arial" w:hAnsi="Arial" w:cs="Arial"/>
                <w:b/>
                <w:bCs/>
                <w:sz w:val="20"/>
                <w:szCs w:val="20"/>
              </w:rPr>
            </w:pPr>
            <w:del w:id="107" w:author="Autor">
              <w:r w:rsidRPr="00D3520C" w:rsidDel="000F7D6D">
                <w:rPr>
                  <w:rFonts w:ascii="Arial" w:hAnsi="Arial" w:cs="Arial"/>
                  <w:b/>
                  <w:bCs/>
                  <w:sz w:val="20"/>
                  <w:szCs w:val="20"/>
                </w:rPr>
                <w:delText>Opis podmienky:</w:delText>
              </w:r>
            </w:del>
          </w:p>
          <w:p w14:paraId="5BC55B66" w14:textId="2772F915" w:rsidR="003433E5" w:rsidDel="000F7D6D" w:rsidRDefault="003433E5" w:rsidP="003433E5">
            <w:pPr>
              <w:pStyle w:val="Odsekzoznamu"/>
              <w:widowControl w:val="0"/>
              <w:spacing w:before="120" w:after="120" w:line="240" w:lineRule="auto"/>
              <w:ind w:left="85" w:right="85"/>
              <w:contextualSpacing w:val="0"/>
              <w:jc w:val="both"/>
              <w:rPr>
                <w:del w:id="108" w:author="Autor"/>
                <w:rFonts w:ascii="Arial" w:hAnsi="Arial" w:cs="Arial"/>
                <w:bCs/>
                <w:sz w:val="20"/>
                <w:szCs w:val="20"/>
              </w:rPr>
            </w:pPr>
            <w:del w:id="109" w:author="Autor">
              <w:r w:rsidRPr="00D3520C" w:rsidDel="000F7D6D">
                <w:rPr>
                  <w:rFonts w:ascii="Arial" w:hAnsi="Arial" w:cs="Arial"/>
                  <w:bCs/>
                  <w:sz w:val="20"/>
                  <w:szCs w:val="20"/>
                </w:rPr>
                <w:delText>Žiadateľ je povinný najneskôr ku dňu predloženia ŽoPr vyhlásiť verejné obstarávanie súvisiace s</w:delText>
              </w:r>
              <w:r w:rsidDel="000F7D6D">
                <w:rPr>
                  <w:rFonts w:ascii="Arial" w:hAnsi="Arial" w:cs="Arial"/>
                  <w:bCs/>
                  <w:sz w:val="20"/>
                  <w:szCs w:val="20"/>
                </w:rPr>
                <w:delText> </w:delText>
              </w:r>
              <w:r w:rsidRPr="00D3520C" w:rsidDel="000F7D6D">
                <w:rPr>
                  <w:rFonts w:ascii="Arial" w:hAnsi="Arial" w:cs="Arial"/>
                  <w:bCs/>
                  <w:sz w:val="20"/>
                  <w:szCs w:val="20"/>
                </w:rPr>
                <w:delText>predmetom projektu.</w:delText>
              </w:r>
            </w:del>
          </w:p>
          <w:p w14:paraId="3D503FAE" w14:textId="4C191976" w:rsidR="003433E5" w:rsidRPr="00D3520C" w:rsidDel="000F7D6D" w:rsidRDefault="003433E5" w:rsidP="003433E5">
            <w:pPr>
              <w:pStyle w:val="Odsekzoznamu"/>
              <w:widowControl w:val="0"/>
              <w:spacing w:before="120" w:after="120" w:line="240" w:lineRule="auto"/>
              <w:ind w:left="85" w:right="85"/>
              <w:contextualSpacing w:val="0"/>
              <w:jc w:val="both"/>
              <w:rPr>
                <w:del w:id="110" w:author="Autor"/>
                <w:rFonts w:ascii="Arial" w:hAnsi="Arial" w:cs="Arial"/>
                <w:bCs/>
                <w:sz w:val="20"/>
                <w:szCs w:val="20"/>
              </w:rPr>
            </w:pPr>
            <w:del w:id="111" w:author="Autor">
              <w:r w:rsidDel="000F7D6D">
                <w:rPr>
                  <w:rFonts w:ascii="Arial" w:hAnsi="Arial" w:cs="Arial"/>
                  <w:bCs/>
                  <w:sz w:val="20"/>
                  <w:szCs w:val="20"/>
                </w:rPr>
                <w:delText>V prípade zákaziek, ktoré nespadajú pod zákon o verejnom obstarávaní sa na takéto obstarávanie vzťahuje táto podmienka poskytnutia príspevku rovnako, t.j. žiadateľ musí začať proces obstarávania mimo zákona o verejnom obstarávaní najneskôr ku dňu predloženia ŽoPr.</w:delText>
              </w:r>
            </w:del>
          </w:p>
          <w:p w14:paraId="4AA7D811" w14:textId="29681D05" w:rsidR="003433E5" w:rsidDel="000F7D6D" w:rsidRDefault="003433E5" w:rsidP="003433E5">
            <w:pPr>
              <w:pStyle w:val="Odsekzoznamu"/>
              <w:widowControl w:val="0"/>
              <w:spacing w:before="120" w:after="120" w:line="240" w:lineRule="auto"/>
              <w:ind w:left="85" w:right="85"/>
              <w:contextualSpacing w:val="0"/>
              <w:jc w:val="both"/>
              <w:rPr>
                <w:del w:id="112" w:author="Autor"/>
                <w:rFonts w:ascii="Arial" w:hAnsi="Arial" w:cs="Arial"/>
                <w:bCs/>
                <w:sz w:val="20"/>
                <w:szCs w:val="20"/>
              </w:rPr>
            </w:pPr>
            <w:del w:id="113" w:author="Autor">
              <w:r w:rsidRPr="00D3520C" w:rsidDel="000F7D6D">
                <w:rPr>
                  <w:rFonts w:ascii="Arial" w:hAnsi="Arial" w:cs="Arial"/>
                  <w:bCs/>
                  <w:sz w:val="20"/>
                  <w:szCs w:val="20"/>
                </w:rPr>
                <w:delTex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delText>
              </w:r>
            </w:del>
          </w:p>
          <w:p w14:paraId="2418E68F" w14:textId="4339032A" w:rsidR="003433E5" w:rsidDel="000F7D6D" w:rsidRDefault="003433E5" w:rsidP="003433E5">
            <w:pPr>
              <w:pStyle w:val="Odsekzoznamu"/>
              <w:widowControl w:val="0"/>
              <w:spacing w:before="120" w:after="120" w:line="240" w:lineRule="auto"/>
              <w:ind w:left="85" w:right="85"/>
              <w:contextualSpacing w:val="0"/>
              <w:jc w:val="both"/>
              <w:rPr>
                <w:del w:id="114" w:author="Autor"/>
                <w:rFonts w:ascii="Arial" w:hAnsi="Arial" w:cs="Arial"/>
                <w:bCs/>
                <w:sz w:val="20"/>
                <w:szCs w:val="20"/>
              </w:rPr>
            </w:pPr>
            <w:del w:id="115" w:author="Autor">
              <w:r w:rsidDel="000F7D6D">
                <w:rPr>
                  <w:rFonts w:ascii="Arial" w:hAnsi="Arial" w:cs="Arial"/>
                  <w:bCs/>
                  <w:sz w:val="20"/>
                  <w:szCs w:val="20"/>
                </w:rPr>
                <w:delTex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delText>
              </w:r>
              <w:r w:rsidRPr="00D3520C" w:rsidDel="000F7D6D">
                <w:rPr>
                  <w:rFonts w:ascii="Arial" w:hAnsi="Arial" w:cs="Arial"/>
                  <w:bCs/>
                  <w:sz w:val="20"/>
                  <w:szCs w:val="20"/>
                </w:rPr>
                <w:delText>bstarávanie sa považuje za vyhl</w:delText>
              </w:r>
              <w:r w:rsidDel="000F7D6D">
                <w:rPr>
                  <w:rFonts w:ascii="Arial" w:hAnsi="Arial" w:cs="Arial"/>
                  <w:bCs/>
                  <w:sz w:val="20"/>
                  <w:szCs w:val="20"/>
                </w:rPr>
                <w:delText>ásené dňom uverejnenia výzvy na predkladanie ponúk.</w:delText>
              </w:r>
            </w:del>
          </w:p>
          <w:p w14:paraId="6A51C261" w14:textId="58B624CA" w:rsidR="003433E5" w:rsidDel="000F7D6D" w:rsidRDefault="003433E5" w:rsidP="003433E5">
            <w:pPr>
              <w:pStyle w:val="Odsekzoznamu"/>
              <w:widowControl w:val="0"/>
              <w:spacing w:before="120" w:after="120" w:line="240" w:lineRule="auto"/>
              <w:ind w:left="85" w:right="85"/>
              <w:contextualSpacing w:val="0"/>
              <w:jc w:val="both"/>
              <w:rPr>
                <w:del w:id="116" w:author="Autor"/>
                <w:rFonts w:ascii="Arial" w:hAnsi="Arial" w:cs="Arial"/>
                <w:bCs/>
                <w:sz w:val="20"/>
                <w:szCs w:val="20"/>
              </w:rPr>
            </w:pPr>
            <w:del w:id="117" w:author="Autor">
              <w:r w:rsidDel="000F7D6D">
                <w:rPr>
                  <w:rFonts w:ascii="Arial" w:hAnsi="Arial" w:cs="Arial"/>
                  <w:bCs/>
                  <w:sz w:val="20"/>
                  <w:szCs w:val="20"/>
                </w:rPr>
                <w:delText>Žiadateľ je povinný realizovať verejné obstarávanie</w:delText>
              </w:r>
              <w:r w:rsidRPr="00771033" w:rsidDel="000F7D6D">
                <w:rPr>
                  <w:rFonts w:ascii="Arial" w:hAnsi="Arial" w:cs="Arial"/>
                  <w:bCs/>
                  <w:sz w:val="20"/>
                  <w:szCs w:val="20"/>
                </w:rPr>
                <w:delText xml:space="preserve"> v súlade so zákonom o verejnom obstarávaní a</w:delText>
              </w:r>
              <w:r w:rsidDel="000F7D6D">
                <w:rPr>
                  <w:rFonts w:ascii="Arial" w:hAnsi="Arial" w:cs="Arial"/>
                  <w:bCs/>
                  <w:sz w:val="20"/>
                  <w:szCs w:val="20"/>
                </w:rPr>
                <w:delText> </w:delText>
              </w:r>
              <w:r w:rsidRPr="00771033" w:rsidDel="000F7D6D">
                <w:rPr>
                  <w:rFonts w:ascii="Arial" w:hAnsi="Arial" w:cs="Arial"/>
                  <w:bCs/>
                  <w:sz w:val="20"/>
                  <w:szCs w:val="20"/>
                </w:rPr>
                <w:delText>usmerneniami RO k procesom verejného obstarávania</w:delText>
              </w:r>
              <w:r w:rsidDel="000F7D6D">
                <w:rPr>
                  <w:rFonts w:ascii="Arial" w:hAnsi="Arial" w:cs="Arial"/>
                  <w:bCs/>
                  <w:sz w:val="20"/>
                  <w:szCs w:val="20"/>
                </w:rPr>
                <w:delText>.</w:delText>
              </w:r>
            </w:del>
          </w:p>
          <w:p w14:paraId="000810B5" w14:textId="5DE64BA8" w:rsidR="003433E5" w:rsidDel="000F7D6D" w:rsidRDefault="003433E5" w:rsidP="003433E5">
            <w:pPr>
              <w:pStyle w:val="Odsekzoznamu"/>
              <w:widowControl w:val="0"/>
              <w:spacing w:before="120" w:after="120" w:line="240" w:lineRule="auto"/>
              <w:ind w:left="85" w:right="85"/>
              <w:contextualSpacing w:val="0"/>
              <w:jc w:val="both"/>
              <w:rPr>
                <w:del w:id="118" w:author="Autor"/>
                <w:rFonts w:ascii="Arial" w:hAnsi="Arial" w:cs="Arial"/>
                <w:bCs/>
                <w:sz w:val="20"/>
                <w:szCs w:val="20"/>
              </w:rPr>
            </w:pPr>
            <w:del w:id="119" w:author="Autor">
              <w:r w:rsidDel="000F7D6D">
                <w:rPr>
                  <w:rFonts w:ascii="Arial" w:hAnsi="Arial" w:cs="Arial"/>
                  <w:bCs/>
                  <w:sz w:val="20"/>
                  <w:szCs w:val="20"/>
                </w:rPr>
                <w:delText>Usmernenie RO k procesom verejného obstarávania:</w:delText>
              </w:r>
            </w:del>
          </w:p>
          <w:p w14:paraId="5D9AF98C" w14:textId="2C3E9011" w:rsidR="003433E5" w:rsidRPr="00A047C9" w:rsidDel="000F7D6D" w:rsidRDefault="00814BB8" w:rsidP="003433E5">
            <w:pPr>
              <w:pStyle w:val="Odsekzoznamu"/>
              <w:widowControl w:val="0"/>
              <w:spacing w:before="120" w:after="120" w:line="240" w:lineRule="auto"/>
              <w:ind w:left="85" w:right="85"/>
              <w:contextualSpacing w:val="0"/>
              <w:jc w:val="both"/>
              <w:rPr>
                <w:del w:id="120" w:author="Autor"/>
                <w:rFonts w:ascii="Arial" w:hAnsi="Arial" w:cs="Arial"/>
                <w:bCs/>
                <w:sz w:val="20"/>
                <w:szCs w:val="20"/>
              </w:rPr>
            </w:pPr>
            <w:del w:id="121" w:author="Autor">
              <w:r w:rsidDel="000F7D6D">
                <w:fldChar w:fldCharType="begin"/>
              </w:r>
              <w:r w:rsidDel="000F7D6D">
                <w:delInstrText xml:space="preserve"> HYPERLINK "http://www.mpsr.sk/index.php?navID=1121&amp;navID2=1121&amp;sID=67&amp;id=10956" </w:delInstrText>
              </w:r>
              <w:r w:rsidDel="000F7D6D">
                <w:fldChar w:fldCharType="separate"/>
              </w:r>
              <w:r w:rsidR="003433E5" w:rsidRPr="00162DA5" w:rsidDel="000F7D6D">
                <w:rPr>
                  <w:rStyle w:val="Hypertextovprepojenie"/>
                  <w:rFonts w:cs="Arial"/>
                  <w:bCs/>
                  <w:sz w:val="20"/>
                  <w:szCs w:val="20"/>
                </w:rPr>
                <w:delText>http://www.mpsr.sk/index.php?navID=1121&amp;navID2=1121&amp;sID=67&amp;id=10956</w:delText>
              </w:r>
              <w:r w:rsidDel="000F7D6D">
                <w:rPr>
                  <w:rStyle w:val="Hypertextovprepojenie"/>
                  <w:rFonts w:cs="Arial"/>
                  <w:bCs/>
                  <w:sz w:val="20"/>
                  <w:szCs w:val="20"/>
                </w:rPr>
                <w:fldChar w:fldCharType="end"/>
              </w:r>
              <w:r w:rsidR="003433E5" w:rsidRPr="00771033" w:rsidDel="000F7D6D">
                <w:rPr>
                  <w:rFonts w:ascii="Arial" w:hAnsi="Arial" w:cs="Arial"/>
                  <w:bCs/>
                  <w:sz w:val="20"/>
                  <w:szCs w:val="20"/>
                </w:rPr>
                <w:delText>.</w:delText>
              </w:r>
            </w:del>
          </w:p>
          <w:p w14:paraId="1D6468CC" w14:textId="14781D4E" w:rsidR="003433E5" w:rsidDel="000F7D6D" w:rsidRDefault="003433E5" w:rsidP="003433E5">
            <w:pPr>
              <w:pStyle w:val="Odsekzoznamu"/>
              <w:keepNext/>
              <w:widowControl w:val="0"/>
              <w:spacing w:before="240" w:after="120" w:line="240" w:lineRule="auto"/>
              <w:ind w:left="85" w:right="85"/>
              <w:contextualSpacing w:val="0"/>
              <w:jc w:val="both"/>
              <w:rPr>
                <w:del w:id="122" w:author="Autor"/>
                <w:rFonts w:ascii="Arial" w:hAnsi="Arial" w:cs="Arial"/>
                <w:b/>
                <w:bCs/>
                <w:sz w:val="20"/>
                <w:szCs w:val="20"/>
              </w:rPr>
            </w:pPr>
            <w:del w:id="123" w:author="Autor">
              <w:r w:rsidRPr="00D3520C" w:rsidDel="000F7D6D">
                <w:rPr>
                  <w:rFonts w:ascii="Arial" w:hAnsi="Arial" w:cs="Arial"/>
                  <w:b/>
                  <w:bCs/>
                  <w:sz w:val="20"/>
                  <w:szCs w:val="20"/>
                </w:rPr>
                <w:delText>Forma preukázania:</w:delText>
              </w:r>
            </w:del>
          </w:p>
          <w:p w14:paraId="30151408" w14:textId="26A71A2F" w:rsidR="003433E5" w:rsidDel="000F7D6D" w:rsidRDefault="003433E5" w:rsidP="003433E5">
            <w:pPr>
              <w:pStyle w:val="Odsekzoznamu"/>
              <w:widowControl w:val="0"/>
              <w:spacing w:before="120" w:after="120" w:line="240" w:lineRule="auto"/>
              <w:ind w:left="85" w:right="85"/>
              <w:contextualSpacing w:val="0"/>
              <w:jc w:val="both"/>
              <w:rPr>
                <w:del w:id="124" w:author="Autor"/>
                <w:rFonts w:ascii="Arial" w:hAnsi="Arial" w:cs="Arial"/>
                <w:bCs/>
                <w:sz w:val="20"/>
                <w:szCs w:val="20"/>
              </w:rPr>
            </w:pPr>
            <w:del w:id="125" w:author="Autor">
              <w:r w:rsidRPr="00E97223" w:rsidDel="000F7D6D">
                <w:rPr>
                  <w:rFonts w:ascii="Arial" w:hAnsi="Arial" w:cs="Arial"/>
                  <w:bCs/>
                  <w:sz w:val="20"/>
                  <w:szCs w:val="20"/>
                </w:rPr>
                <w:delText>Informácie</w:delText>
              </w:r>
              <w:r w:rsidDel="000F7D6D">
                <w:rPr>
                  <w:rFonts w:ascii="Arial" w:hAnsi="Arial" w:cs="Arial"/>
                  <w:bCs/>
                  <w:sz w:val="20"/>
                  <w:szCs w:val="20"/>
                </w:rPr>
                <w:delText xml:space="preserve"> uvedené v žiadosti o príspevok.</w:delText>
              </w:r>
            </w:del>
          </w:p>
          <w:p w14:paraId="33AE3A0B" w14:textId="4700FA10" w:rsidR="003433E5" w:rsidRPr="00D3520C" w:rsidDel="000F7D6D" w:rsidRDefault="003433E5" w:rsidP="003433E5">
            <w:pPr>
              <w:pStyle w:val="Odsekzoznamu"/>
              <w:widowControl w:val="0"/>
              <w:spacing w:before="120" w:after="120" w:line="240" w:lineRule="auto"/>
              <w:ind w:left="85" w:right="85"/>
              <w:contextualSpacing w:val="0"/>
              <w:jc w:val="both"/>
              <w:rPr>
                <w:del w:id="126" w:author="Autor"/>
                <w:rFonts w:ascii="Arial" w:hAnsi="Arial" w:cs="Arial"/>
                <w:bCs/>
                <w:sz w:val="20"/>
                <w:szCs w:val="20"/>
              </w:rPr>
            </w:pPr>
            <w:del w:id="127" w:author="Autor">
              <w:r w:rsidRPr="00D3520C" w:rsidDel="000F7D6D">
                <w:rPr>
                  <w:rFonts w:ascii="Arial" w:hAnsi="Arial" w:cs="Arial"/>
                  <w:bCs/>
                  <w:sz w:val="20"/>
                  <w:szCs w:val="20"/>
                </w:rPr>
                <w:delText>Žiadateľ v rámci žiadosti o príspevok definuje typ verejného obstarávania, dátum jeho vyhlásenia a</w:delText>
              </w:r>
              <w:r w:rsidDel="000F7D6D">
                <w:rPr>
                  <w:rFonts w:ascii="Arial" w:hAnsi="Arial" w:cs="Arial"/>
                  <w:bCs/>
                  <w:sz w:val="20"/>
                  <w:szCs w:val="20"/>
                </w:rPr>
                <w:delText> </w:delText>
              </w:r>
              <w:r w:rsidRPr="00D3520C" w:rsidDel="000F7D6D">
                <w:rPr>
                  <w:rFonts w:ascii="Arial" w:hAnsi="Arial" w:cs="Arial"/>
                  <w:bCs/>
                  <w:sz w:val="20"/>
                  <w:szCs w:val="20"/>
                </w:rPr>
                <w:delText xml:space="preserve">odkaz na webové sídlo, kde sa nachádza oznámenie, alebo iný obdobný dokument preukazujúci </w:delText>
              </w:r>
              <w:r w:rsidDel="000F7D6D">
                <w:rPr>
                  <w:rFonts w:ascii="Arial" w:hAnsi="Arial" w:cs="Arial"/>
                  <w:bCs/>
                  <w:sz w:val="20"/>
                  <w:szCs w:val="20"/>
                </w:rPr>
                <w:delText>vyhlásené verejné obstarávanie/obstarávanie.</w:delText>
              </w:r>
            </w:del>
          </w:p>
          <w:p w14:paraId="3DF5883F" w14:textId="3026B370" w:rsidR="003433E5" w:rsidDel="000F7D6D" w:rsidRDefault="003433E5" w:rsidP="003433E5">
            <w:pPr>
              <w:pStyle w:val="Odsekzoznamu"/>
              <w:widowControl w:val="0"/>
              <w:spacing w:before="240" w:after="120" w:line="240" w:lineRule="auto"/>
              <w:ind w:left="85" w:right="85"/>
              <w:contextualSpacing w:val="0"/>
              <w:jc w:val="both"/>
              <w:rPr>
                <w:del w:id="128" w:author="Autor"/>
                <w:rFonts w:ascii="Arial" w:hAnsi="Arial" w:cs="Arial"/>
                <w:b/>
                <w:bCs/>
                <w:sz w:val="20"/>
                <w:szCs w:val="20"/>
              </w:rPr>
            </w:pPr>
            <w:del w:id="129" w:author="Autor">
              <w:r w:rsidRPr="00D3520C" w:rsidDel="000F7D6D">
                <w:rPr>
                  <w:rFonts w:ascii="Arial" w:hAnsi="Arial" w:cs="Arial"/>
                  <w:b/>
                  <w:bCs/>
                  <w:sz w:val="20"/>
                  <w:szCs w:val="20"/>
                </w:rPr>
                <w:delText>Spôsob overenia:</w:delText>
              </w:r>
            </w:del>
          </w:p>
          <w:p w14:paraId="0F78A0F9" w14:textId="57C735D1" w:rsidR="003433E5" w:rsidDel="000F7D6D" w:rsidRDefault="003433E5" w:rsidP="003433E5">
            <w:pPr>
              <w:pStyle w:val="Odsekzoznamu"/>
              <w:widowControl w:val="0"/>
              <w:spacing w:before="120" w:after="120" w:line="240" w:lineRule="auto"/>
              <w:ind w:left="85" w:right="85"/>
              <w:contextualSpacing w:val="0"/>
              <w:jc w:val="both"/>
              <w:rPr>
                <w:del w:id="130" w:author="Autor"/>
                <w:rFonts w:ascii="Arial" w:hAnsi="Arial" w:cs="Arial"/>
                <w:bCs/>
                <w:sz w:val="20"/>
                <w:szCs w:val="20"/>
              </w:rPr>
            </w:pPr>
            <w:del w:id="131" w:author="Autor">
              <w:r w:rsidRPr="00F27DBD" w:rsidDel="000F7D6D">
                <w:rPr>
                  <w:rFonts w:ascii="Arial" w:hAnsi="Arial" w:cs="Arial"/>
                  <w:bCs/>
                  <w:sz w:val="20"/>
                  <w:szCs w:val="20"/>
                </w:rPr>
                <w:delText>MAS overí podmienku na základe informácií uvedených vo formulári ŽoPr.</w:delText>
              </w:r>
            </w:del>
          </w:p>
          <w:p w14:paraId="21C419E5" w14:textId="4835887D" w:rsidR="003433E5" w:rsidDel="000F7D6D" w:rsidRDefault="003433E5" w:rsidP="003433E5">
            <w:pPr>
              <w:pStyle w:val="Odsekzoznamu"/>
              <w:widowControl w:val="0"/>
              <w:spacing w:before="120" w:after="120" w:line="240" w:lineRule="auto"/>
              <w:ind w:left="85" w:right="85"/>
              <w:contextualSpacing w:val="0"/>
              <w:jc w:val="both"/>
              <w:rPr>
                <w:del w:id="132" w:author="Autor"/>
                <w:rFonts w:ascii="Arial" w:hAnsi="Arial" w:cs="Arial"/>
                <w:bCs/>
                <w:sz w:val="20"/>
                <w:szCs w:val="20"/>
              </w:rPr>
            </w:pPr>
            <w:del w:id="133" w:author="Autor">
              <w:r w:rsidDel="000F7D6D">
                <w:rPr>
                  <w:rFonts w:ascii="Arial" w:hAnsi="Arial" w:cs="Arial"/>
                  <w:bCs/>
                  <w:sz w:val="20"/>
                  <w:szCs w:val="20"/>
                </w:rPr>
                <w:delText>Kontrola postupov verejného obstarávania/obstarávania v súlade so zákonom o verejnom obstarávaní a usmerneniami RO bude vykonaná po nadobudnutí účinnosti zmluvy o príspevku uzatvorenej s úspešným uchádzačom.</w:delText>
              </w:r>
            </w:del>
          </w:p>
          <w:p w14:paraId="7B222AD3" w14:textId="52E70B66" w:rsidR="003433E5" w:rsidRPr="00D3520C" w:rsidDel="000F7D6D" w:rsidRDefault="003433E5" w:rsidP="003433E5">
            <w:pPr>
              <w:pStyle w:val="Odsekzoznamu"/>
              <w:widowControl w:val="0"/>
              <w:spacing w:before="240" w:after="120" w:line="240" w:lineRule="auto"/>
              <w:ind w:left="85" w:right="85"/>
              <w:contextualSpacing w:val="0"/>
              <w:jc w:val="both"/>
              <w:rPr>
                <w:del w:id="134" w:author="Autor"/>
                <w:rFonts w:ascii="Arial" w:hAnsi="Arial" w:cs="Arial"/>
                <w:b/>
                <w:bCs/>
                <w:sz w:val="20"/>
                <w:szCs w:val="20"/>
              </w:rPr>
            </w:pPr>
            <w:del w:id="135" w:author="Autor">
              <w:r w:rsidRPr="00D3520C" w:rsidDel="000F7D6D">
                <w:rPr>
                  <w:rFonts w:ascii="Arial" w:hAnsi="Arial" w:cs="Arial"/>
                  <w:b/>
                  <w:bCs/>
                  <w:sz w:val="20"/>
                  <w:szCs w:val="20"/>
                </w:rPr>
                <w:delText>Upozornenie:</w:delText>
              </w:r>
            </w:del>
          </w:p>
          <w:p w14:paraId="68D1C92D" w14:textId="561EC5A7" w:rsidR="003433E5" w:rsidRPr="00D3520C" w:rsidDel="000F7D6D" w:rsidRDefault="003433E5" w:rsidP="003433E5">
            <w:pPr>
              <w:pStyle w:val="Odsekzoznamu"/>
              <w:widowControl w:val="0"/>
              <w:spacing w:before="120" w:after="120" w:line="240" w:lineRule="auto"/>
              <w:ind w:left="85" w:right="85"/>
              <w:contextualSpacing w:val="0"/>
              <w:jc w:val="both"/>
              <w:rPr>
                <w:del w:id="136" w:author="Autor"/>
                <w:rFonts w:ascii="Arial" w:hAnsi="Arial" w:cs="Arial"/>
                <w:bCs/>
                <w:sz w:val="20"/>
                <w:szCs w:val="20"/>
              </w:rPr>
            </w:pPr>
            <w:del w:id="137" w:author="Autor">
              <w:r w:rsidRPr="00D3520C" w:rsidDel="000F7D6D">
                <w:rPr>
                  <w:rFonts w:ascii="Arial" w:hAnsi="Arial" w:cs="Arial"/>
                  <w:bCs/>
                  <w:sz w:val="20"/>
                  <w:szCs w:val="20"/>
                </w:rPr>
                <w:delText>MAS odporúča žiadateľovi, aby naviazal účinnosť zmluvy s dodávateľom na odkladaciu podmienku, ktorá spočíva v tom, že MAS vykoná kontrolu verejného obstarávania</w:delText>
              </w:r>
              <w:r w:rsidDel="000F7D6D">
                <w:rPr>
                  <w:rFonts w:ascii="Arial" w:hAnsi="Arial" w:cs="Arial"/>
                  <w:bCs/>
                  <w:sz w:val="20"/>
                  <w:szCs w:val="20"/>
                </w:rPr>
                <w:delText>/obstarávania</w:delText>
              </w:r>
              <w:r w:rsidRPr="00D3520C" w:rsidDel="000F7D6D">
                <w:rPr>
                  <w:rFonts w:ascii="Arial" w:hAnsi="Arial" w:cs="Arial"/>
                  <w:bCs/>
                  <w:sz w:val="20"/>
                  <w:szCs w:val="20"/>
                </w:rPr>
                <w:delText xml:space="preserve"> bez identifikácie nedostatkov vo verejnom obstarávaní</w:delText>
              </w:r>
              <w:r w:rsidDel="000F7D6D">
                <w:rPr>
                  <w:rFonts w:ascii="Arial" w:hAnsi="Arial" w:cs="Arial"/>
                  <w:bCs/>
                  <w:sz w:val="20"/>
                  <w:szCs w:val="20"/>
                </w:rPr>
                <w:delText>/obstarávaní</w:delText>
              </w:r>
              <w:r w:rsidRPr="00D3520C" w:rsidDel="000F7D6D">
                <w:rPr>
                  <w:rFonts w:ascii="Arial" w:hAnsi="Arial" w:cs="Arial"/>
                  <w:bCs/>
                  <w:sz w:val="20"/>
                  <w:szCs w:val="20"/>
                </w:rPr>
                <w:delText>, ktoré by predstavovali potrebu zrušenia verejného obstarávania</w:delText>
              </w:r>
              <w:r w:rsidDel="000F7D6D">
                <w:rPr>
                  <w:rFonts w:ascii="Arial" w:hAnsi="Arial" w:cs="Arial"/>
                  <w:bCs/>
                  <w:sz w:val="20"/>
                  <w:szCs w:val="20"/>
                </w:rPr>
                <w:delText>/obstarávania</w:delText>
              </w:r>
              <w:r w:rsidRPr="00D3520C" w:rsidDel="000F7D6D">
                <w:rPr>
                  <w:rFonts w:ascii="Arial" w:hAnsi="Arial" w:cs="Arial"/>
                  <w:bCs/>
                  <w:sz w:val="20"/>
                  <w:szCs w:val="20"/>
                </w:rPr>
                <w:delText xml:space="preserve"> alebo uplatnenia finančnej korekcie v dôsledku porušenia zákona o verejnom obstarávaní</w:delText>
              </w:r>
              <w:r w:rsidDel="000F7D6D">
                <w:rPr>
                  <w:rFonts w:ascii="Arial" w:hAnsi="Arial" w:cs="Arial"/>
                  <w:bCs/>
                  <w:sz w:val="20"/>
                  <w:szCs w:val="20"/>
                </w:rPr>
                <w:delText xml:space="preserve"> alebo usmernenia RO v oblasti verejného obstarávania/obstarávania</w:delText>
              </w:r>
              <w:r w:rsidRPr="00D3520C" w:rsidDel="000F7D6D">
                <w:rPr>
                  <w:rFonts w:ascii="Arial" w:hAnsi="Arial" w:cs="Arial"/>
                  <w:bCs/>
                  <w:sz w:val="20"/>
                  <w:szCs w:val="20"/>
                </w:rPr>
                <w:delText>.</w:delText>
              </w:r>
            </w:del>
          </w:p>
        </w:tc>
      </w:tr>
      <w:tr w:rsidR="003433E5" w:rsidRPr="0069258C" w14:paraId="4E8621B2" w14:textId="77777777" w:rsidTr="00687273">
        <w:trPr>
          <w:trHeight w:val="287"/>
        </w:trPr>
        <w:tc>
          <w:tcPr>
            <w:tcW w:w="9776" w:type="dxa"/>
            <w:shd w:val="clear" w:color="auto" w:fill="F2F2F2" w:themeFill="background1" w:themeFillShade="F2"/>
            <w:vAlign w:val="center"/>
          </w:tcPr>
          <w:p w14:paraId="011CF240" w14:textId="72A0C6A9" w:rsidR="003433E5" w:rsidRPr="006D71F3"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138" w:name="_Ref498795443"/>
            <w:r w:rsidRPr="002451DC">
              <w:rPr>
                <w:rFonts w:ascii="Arial" w:hAnsi="Arial" w:cs="Arial"/>
                <w:b/>
                <w:sz w:val="20"/>
                <w:szCs w:val="20"/>
              </w:rPr>
              <w:t xml:space="preserve">Podmienka mať povolenia na realizáciu </w:t>
            </w:r>
            <w:del w:id="139" w:author="Autor">
              <w:r w:rsidRPr="002451DC" w:rsidDel="000F7D6D">
                <w:rPr>
                  <w:rFonts w:ascii="Arial" w:hAnsi="Arial" w:cs="Arial"/>
                  <w:b/>
                  <w:sz w:val="20"/>
                  <w:szCs w:val="20"/>
                </w:rPr>
                <w:delText xml:space="preserve">aktivít </w:delText>
              </w:r>
            </w:del>
            <w:r w:rsidRPr="002451DC">
              <w:rPr>
                <w:rFonts w:ascii="Arial" w:hAnsi="Arial" w:cs="Arial"/>
                <w:b/>
                <w:sz w:val="20"/>
                <w:szCs w:val="20"/>
              </w:rPr>
              <w:t>projektu</w:t>
            </w:r>
            <w:bookmarkEnd w:id="138"/>
          </w:p>
        </w:tc>
      </w:tr>
      <w:tr w:rsidR="003433E5" w:rsidRPr="006A79F0" w14:paraId="43BFE94B" w14:textId="77777777" w:rsidTr="00687273">
        <w:tc>
          <w:tcPr>
            <w:tcW w:w="9776" w:type="dxa"/>
            <w:shd w:val="clear" w:color="auto" w:fill="auto"/>
          </w:tcPr>
          <w:p w14:paraId="0AC7761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3433E5" w:rsidRPr="00F27DBD" w:rsidRDefault="003433E5" w:rsidP="003433E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3433E5" w:rsidRDefault="003433E5" w:rsidP="003433E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 vrátane výkazu výmer</w:t>
            </w:r>
          </w:p>
          <w:p w14:paraId="391A1E47" w14:textId="77777777" w:rsidR="003433E5" w:rsidRDefault="003433E5" w:rsidP="003433E5">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3433E5" w:rsidRDefault="003433E5" w:rsidP="003433E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3433E5" w:rsidRPr="00F27DBD" w:rsidRDefault="003433E5" w:rsidP="003433E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5CA23B4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ins w:id="140" w:author="Autor">
              <w:r w:rsidR="000F7D6D">
                <w:rPr>
                  <w:rFonts w:ascii="Arial" w:hAnsi="Arial" w:cs="Arial"/>
                  <w:sz w:val="20"/>
                  <w:szCs w:val="20"/>
                  <w:lang w:eastAsia="en-US"/>
                </w:rPr>
                <w:t xml:space="preserve"> </w:t>
              </w:r>
              <w:r w:rsidR="000F7D6D" w:rsidRPr="000F7D6D">
                <w:rPr>
                  <w:rFonts w:ascii="Arial" w:hAnsi="Arial" w:cs="Arial"/>
                  <w:sz w:val="20"/>
                  <w:szCs w:val="20"/>
                  <w:lang w:eastAsia="en-US"/>
                </w:rPr>
                <w:t>Uvedené sa nevzťahuje na projekty, predmetom ktorých je výučne obstaranie hnuteľných vecí, ktoré nebudú mať stále miesto ich využívania (napr. v prípade, že je predmetom projektu výlučne obstaranie dopravného prostriedku alebo strojov, prístrojov a zariadení, ktoré nebudú využívané na konkrétnom mieste, dielni a pod.).</w:t>
              </w:r>
            </w:ins>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0F72A108"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w:t>
            </w:r>
            <w:r w:rsidRPr="00ED5AD4">
              <w:rPr>
                <w:rFonts w:ascii="Arial" w:hAnsi="Arial" w:cs="Arial"/>
                <w:sz w:val="20"/>
                <w:szCs w:val="20"/>
                <w:lang w:eastAsia="en-US"/>
              </w:rPr>
              <w:t xml:space="preserve">predloženým v rámci podmienky poskytnutia príspevku č. </w:t>
            </w:r>
            <w:r w:rsidRPr="00ED5AD4">
              <w:rPr>
                <w:rFonts w:ascii="Arial" w:hAnsi="Arial" w:cs="Arial"/>
                <w:sz w:val="20"/>
                <w:szCs w:val="20"/>
                <w:lang w:eastAsia="en-US"/>
              </w:rPr>
              <w:fldChar w:fldCharType="begin"/>
            </w:r>
            <w:r w:rsidRPr="00ED5AD4">
              <w:rPr>
                <w:rFonts w:ascii="Arial" w:hAnsi="Arial" w:cs="Arial"/>
                <w:sz w:val="20"/>
                <w:szCs w:val="20"/>
                <w:lang w:eastAsia="en-US"/>
              </w:rPr>
              <w:instrText xml:space="preserve"> REF _Ref498795443 \r \h  \* MERGEFORMAT </w:instrText>
            </w:r>
            <w:r w:rsidRPr="00ED5AD4">
              <w:rPr>
                <w:rFonts w:ascii="Arial" w:hAnsi="Arial" w:cs="Arial"/>
                <w:sz w:val="20"/>
                <w:szCs w:val="20"/>
                <w:lang w:eastAsia="en-US"/>
              </w:rPr>
            </w:r>
            <w:r w:rsidRPr="00ED5AD4">
              <w:rPr>
                <w:rFonts w:ascii="Arial" w:hAnsi="Arial" w:cs="Arial"/>
                <w:sz w:val="20"/>
                <w:szCs w:val="20"/>
                <w:lang w:eastAsia="en-US"/>
              </w:rPr>
              <w:fldChar w:fldCharType="separate"/>
            </w:r>
            <w:r w:rsidRPr="00ED5AD4">
              <w:rPr>
                <w:rFonts w:ascii="Arial" w:hAnsi="Arial" w:cs="Arial"/>
                <w:sz w:val="20"/>
                <w:szCs w:val="20"/>
                <w:lang w:eastAsia="en-US"/>
              </w:rPr>
              <w:t>1</w:t>
            </w:r>
            <w:r w:rsidRPr="00ED5AD4">
              <w:rPr>
                <w:rFonts w:ascii="Arial" w:hAnsi="Arial" w:cs="Arial"/>
                <w:sz w:val="20"/>
                <w:szCs w:val="20"/>
                <w:lang w:eastAsia="en-US"/>
              </w:rPr>
              <w:fldChar w:fldCharType="end"/>
            </w:r>
            <w:ins w:id="141" w:author="Autor">
              <w:r w:rsidR="000F7D6D">
                <w:rPr>
                  <w:rFonts w:ascii="Arial" w:hAnsi="Arial" w:cs="Arial"/>
                  <w:sz w:val="20"/>
                  <w:szCs w:val="20"/>
                  <w:lang w:eastAsia="en-US"/>
                </w:rPr>
                <w:t>4</w:t>
              </w:r>
            </w:ins>
            <w:del w:id="142" w:author="Autor">
              <w:r w:rsidR="00875A5E" w:rsidDel="000F7D6D">
                <w:rPr>
                  <w:rFonts w:ascii="Arial" w:hAnsi="Arial" w:cs="Arial"/>
                  <w:sz w:val="20"/>
                  <w:szCs w:val="20"/>
                  <w:lang w:eastAsia="en-US"/>
                </w:rPr>
                <w:delText>5</w:delText>
              </w:r>
            </w:del>
            <w:r w:rsidR="00ED5AD4" w:rsidRPr="00ED5AD4">
              <w:rPr>
                <w:rFonts w:ascii="Arial" w:hAnsi="Arial" w:cs="Arial"/>
                <w:sz w:val="20"/>
                <w:szCs w:val="20"/>
                <w:lang w:eastAsia="en-US"/>
              </w:rPr>
              <w:t>.</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143" w:name="_Ref498785182"/>
            <w:r w:rsidRPr="00A268F6">
              <w:rPr>
                <w:rFonts w:ascii="Arial" w:hAnsi="Arial" w:cs="Arial"/>
                <w:b/>
                <w:sz w:val="20"/>
                <w:szCs w:val="20"/>
              </w:rPr>
              <w:t>Maximálna a minimálna výška príspevku</w:t>
            </w:r>
            <w:bookmarkEnd w:id="143"/>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1AFD72F9" w:rsidR="00997F82" w:rsidRDefault="00997F82" w:rsidP="00CD453C">
            <w:pPr>
              <w:pStyle w:val="Odsekzoznamu"/>
              <w:spacing w:after="120" w:line="240" w:lineRule="auto"/>
              <w:ind w:left="85" w:right="85"/>
              <w:contextualSpacing w:val="0"/>
              <w:jc w:val="both"/>
              <w:rPr>
                <w:ins w:id="144" w:author="Auto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4F1877" w:rsidRPr="004F1877">
              <w:rPr>
                <w:rFonts w:ascii="Arial" w:hAnsi="Arial" w:cs="Arial"/>
                <w:bCs/>
                <w:sz w:val="20"/>
                <w:szCs w:val="20"/>
              </w:rPr>
              <w:t>26 572</w:t>
            </w:r>
            <w:r w:rsidR="00441BC4" w:rsidRPr="00441BC4">
              <w:rPr>
                <w:rFonts w:ascii="Arial" w:hAnsi="Arial" w:cs="Arial"/>
                <w:bCs/>
                <w:sz w:val="20"/>
                <w:szCs w:val="20"/>
              </w:rPr>
              <w:t xml:space="preserve"> </w:t>
            </w:r>
            <w:r>
              <w:rPr>
                <w:rFonts w:ascii="Arial" w:hAnsi="Arial" w:cs="Arial"/>
                <w:bCs/>
                <w:sz w:val="20"/>
                <w:szCs w:val="20"/>
              </w:rPr>
              <w:t xml:space="preserve">EUR </w:t>
            </w:r>
          </w:p>
          <w:p w14:paraId="08308085" w14:textId="0CE1AEB0" w:rsidR="000F7D6D" w:rsidRDefault="000F7D6D" w:rsidP="00CD453C">
            <w:pPr>
              <w:pStyle w:val="Odsekzoznamu"/>
              <w:spacing w:after="120" w:line="240" w:lineRule="auto"/>
              <w:ind w:left="85" w:right="85"/>
              <w:contextualSpacing w:val="0"/>
              <w:jc w:val="both"/>
              <w:rPr>
                <w:rFonts w:ascii="Arial" w:hAnsi="Arial" w:cs="Arial"/>
                <w:bCs/>
                <w:sz w:val="20"/>
                <w:szCs w:val="20"/>
              </w:rPr>
            </w:pPr>
            <w:ins w:id="145" w:author="Autor">
              <w:r w:rsidRPr="000F7D6D">
                <w:rPr>
                  <w:rFonts w:ascii="Arial" w:hAnsi="Arial" w:cs="Arial"/>
                  <w:bCs/>
                  <w:sz w:val="20"/>
                  <w:szCs w:val="20"/>
                </w:rPr>
                <w:t>Maximálna výška celkových oprávnených výdavkov (ďalej aj „COV“) pre účely tejto výzvy, z ktorej žiadateľ môže žiadať príspevok je</w:t>
              </w:r>
              <w:r>
                <w:rPr>
                  <w:rFonts w:ascii="Arial" w:hAnsi="Arial" w:cs="Arial"/>
                  <w:bCs/>
                  <w:sz w:val="20"/>
                  <w:szCs w:val="20"/>
                </w:rPr>
                <w:t>: 26 572</w:t>
              </w:r>
              <w:r w:rsidRPr="000F7D6D">
                <w:rPr>
                  <w:rFonts w:ascii="Arial" w:hAnsi="Arial" w:cs="Arial"/>
                  <w:bCs/>
                  <w:sz w:val="20"/>
                  <w:szCs w:val="20"/>
                </w:rPr>
                <w:t xml:space="preserve"> EUR. V prípade, ak sú výdavky projektu väčšie ako je táto suma, je potrebné rozpočet projektu zostaviť tak, že zvyšné výdavky (výdavky nad túto sumu) budú odčlenené do neoprávnených výdavkov a žiadaná výška príspevku bude vypočítaná iba z tejto max. výšky COV.</w:t>
              </w:r>
            </w:ins>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r w:rsidR="00997F82" w:rsidRPr="00507076" w:rsidDel="000F7D6D" w14:paraId="67FE59A4" w14:textId="37DD349F" w:rsidTr="00687273">
        <w:trPr>
          <w:trHeight w:val="287"/>
          <w:del w:id="146" w:author="Autor"/>
        </w:trPr>
        <w:tc>
          <w:tcPr>
            <w:tcW w:w="9776" w:type="dxa"/>
            <w:shd w:val="clear" w:color="auto" w:fill="F2F2F2" w:themeFill="background1" w:themeFillShade="F2"/>
            <w:vAlign w:val="center"/>
          </w:tcPr>
          <w:p w14:paraId="42057FA3" w14:textId="65458A72" w:rsidR="00997F82" w:rsidRPr="006D71F3" w:rsidDel="000F7D6D" w:rsidRDefault="00997F82" w:rsidP="00997F82">
            <w:pPr>
              <w:pStyle w:val="Odsekzoznamu"/>
              <w:keepNext/>
              <w:numPr>
                <w:ilvl w:val="0"/>
                <w:numId w:val="6"/>
              </w:numPr>
              <w:spacing w:before="120" w:after="120" w:line="240" w:lineRule="auto"/>
              <w:ind w:left="504" w:right="85" w:hanging="357"/>
              <w:contextualSpacing w:val="0"/>
              <w:rPr>
                <w:del w:id="147" w:author="Autor"/>
                <w:rFonts w:ascii="Arial" w:hAnsi="Arial" w:cs="Arial"/>
                <w:b/>
                <w:sz w:val="20"/>
                <w:szCs w:val="20"/>
              </w:rPr>
            </w:pPr>
            <w:del w:id="148" w:author="Autor">
              <w:r w:rsidRPr="000E034C" w:rsidDel="000F7D6D">
                <w:rPr>
                  <w:rFonts w:ascii="Arial" w:hAnsi="Arial" w:cs="Arial"/>
                  <w:b/>
                  <w:sz w:val="20"/>
                  <w:szCs w:val="20"/>
                </w:rPr>
                <w:delText>Časová oprávnenosť realizácie projektu</w:delText>
              </w:r>
            </w:del>
          </w:p>
        </w:tc>
      </w:tr>
      <w:tr w:rsidR="00997F82" w:rsidRPr="006A79F0" w:rsidDel="000F7D6D" w14:paraId="73204464" w14:textId="7A900F38" w:rsidTr="00687273">
        <w:trPr>
          <w:del w:id="149" w:author="Autor"/>
        </w:trPr>
        <w:tc>
          <w:tcPr>
            <w:tcW w:w="9776" w:type="dxa"/>
            <w:shd w:val="clear" w:color="auto" w:fill="auto"/>
          </w:tcPr>
          <w:p w14:paraId="23C1E915" w14:textId="7C403992" w:rsidR="00997F82" w:rsidDel="000F7D6D" w:rsidRDefault="00997F82" w:rsidP="009A65F5">
            <w:pPr>
              <w:pStyle w:val="Odsekzoznamu"/>
              <w:spacing w:before="120" w:after="120" w:line="240" w:lineRule="auto"/>
              <w:ind w:left="85" w:right="85"/>
              <w:contextualSpacing w:val="0"/>
              <w:jc w:val="both"/>
              <w:rPr>
                <w:del w:id="150" w:author="Autor"/>
                <w:rFonts w:ascii="Arial" w:hAnsi="Arial" w:cs="Arial"/>
                <w:b/>
                <w:bCs/>
                <w:sz w:val="20"/>
                <w:szCs w:val="20"/>
              </w:rPr>
            </w:pPr>
            <w:del w:id="151" w:author="Autor">
              <w:r w:rsidRPr="00971A5F" w:rsidDel="000F7D6D">
                <w:rPr>
                  <w:rFonts w:ascii="Arial" w:hAnsi="Arial" w:cs="Arial"/>
                  <w:b/>
                  <w:bCs/>
                  <w:sz w:val="20"/>
                  <w:szCs w:val="20"/>
                </w:rPr>
                <w:delText>Opis podmienky</w:delText>
              </w:r>
              <w:r w:rsidDel="000F7D6D">
                <w:rPr>
                  <w:rFonts w:ascii="Arial" w:hAnsi="Arial" w:cs="Arial"/>
                  <w:b/>
                  <w:bCs/>
                  <w:sz w:val="20"/>
                  <w:szCs w:val="20"/>
                </w:rPr>
                <w:delText xml:space="preserve">: </w:delText>
              </w:r>
            </w:del>
          </w:p>
          <w:p w14:paraId="611791CF" w14:textId="6815352C" w:rsidR="00997F82" w:rsidDel="000F7D6D" w:rsidRDefault="00997F82" w:rsidP="009A65F5">
            <w:pPr>
              <w:pStyle w:val="Odsekzoznamu"/>
              <w:spacing w:before="120" w:after="120" w:line="240" w:lineRule="auto"/>
              <w:ind w:left="85" w:right="85"/>
              <w:contextualSpacing w:val="0"/>
              <w:jc w:val="both"/>
              <w:rPr>
                <w:del w:id="152" w:author="Autor"/>
                <w:rFonts w:ascii="Arial" w:hAnsi="Arial" w:cs="Arial"/>
                <w:bCs/>
                <w:sz w:val="20"/>
                <w:szCs w:val="20"/>
              </w:rPr>
            </w:pPr>
            <w:del w:id="153" w:author="Autor">
              <w:r w:rsidRPr="00A268F6" w:rsidDel="000F7D6D">
                <w:rPr>
                  <w:rFonts w:ascii="Arial" w:hAnsi="Arial" w:cs="Arial"/>
                  <w:bCs/>
                  <w:sz w:val="20"/>
                  <w:szCs w:val="20"/>
                </w:rPr>
                <w:lastRenderedPageBreak/>
                <w:delText>Ž</w:delText>
              </w:r>
              <w:r w:rsidRPr="00C84669" w:rsidDel="000F7D6D">
                <w:rPr>
                  <w:rFonts w:ascii="Arial" w:hAnsi="Arial" w:cs="Arial"/>
                  <w:bCs/>
                  <w:sz w:val="20"/>
                  <w:szCs w:val="20"/>
                </w:rPr>
                <w:delText>iadateľ je povinn</w:delText>
              </w:r>
              <w:r w:rsidDel="000F7D6D">
                <w:rPr>
                  <w:rFonts w:ascii="Arial" w:hAnsi="Arial" w:cs="Arial"/>
                  <w:bCs/>
                  <w:sz w:val="20"/>
                  <w:szCs w:val="20"/>
                </w:rPr>
                <w:delText>ý ukončiť práce na projekte do 9</w:delText>
              </w:r>
              <w:r w:rsidRPr="00C84669" w:rsidDel="000F7D6D">
                <w:rPr>
                  <w:rFonts w:ascii="Arial" w:hAnsi="Arial" w:cs="Arial"/>
                  <w:bCs/>
                  <w:sz w:val="20"/>
                  <w:szCs w:val="20"/>
                </w:rPr>
                <w:delText xml:space="preserve"> mesiacov od nadobudnutia účinnosti zmluvy o</w:delText>
              </w:r>
              <w:r w:rsidDel="000F7D6D">
                <w:rPr>
                  <w:rFonts w:ascii="Arial" w:hAnsi="Arial" w:cs="Arial"/>
                  <w:bCs/>
                  <w:sz w:val="20"/>
                  <w:szCs w:val="20"/>
                </w:rPr>
                <w:delText> </w:delText>
              </w:r>
              <w:r w:rsidRPr="00C84669" w:rsidDel="000F7D6D">
                <w:rPr>
                  <w:rFonts w:ascii="Arial" w:hAnsi="Arial" w:cs="Arial"/>
                  <w:bCs/>
                  <w:sz w:val="20"/>
                  <w:szCs w:val="20"/>
                </w:rPr>
                <w:delText>poskytnutí príspevku.</w:delText>
              </w:r>
              <w:r w:rsidR="00B26F6D" w:rsidDel="000F7D6D">
                <w:rPr>
                  <w:rFonts w:ascii="Arial" w:hAnsi="Arial" w:cs="Arial"/>
                  <w:bCs/>
                  <w:sz w:val="20"/>
                  <w:szCs w:val="20"/>
                </w:rPr>
                <w:delText xml:space="preserve"> Zároveň je žiadateľ povinný zrealizovať hlavnú aktivitu projektu najneskôr do 30.6.2023.</w:delText>
              </w:r>
              <w:r w:rsidR="00726901" w:rsidDel="000F7D6D">
                <w:rPr>
                  <w:rStyle w:val="Odkaznapoznmkupodiarou"/>
                  <w:rFonts w:ascii="Arial" w:hAnsi="Arial" w:cs="Arial"/>
                  <w:bCs/>
                  <w:sz w:val="20"/>
                  <w:szCs w:val="20"/>
                </w:rPr>
                <w:footnoteReference w:id="2"/>
              </w:r>
            </w:del>
          </w:p>
          <w:p w14:paraId="6041A177" w14:textId="317C05FC" w:rsidR="00997F82" w:rsidDel="000F7D6D" w:rsidRDefault="00997F82" w:rsidP="009A65F5">
            <w:pPr>
              <w:pStyle w:val="Odsekzoznamu"/>
              <w:spacing w:before="240" w:after="120" w:line="240" w:lineRule="auto"/>
              <w:ind w:left="85" w:right="85"/>
              <w:contextualSpacing w:val="0"/>
              <w:jc w:val="both"/>
              <w:rPr>
                <w:del w:id="160" w:author="Autor"/>
                <w:rFonts w:ascii="Arial" w:hAnsi="Arial" w:cs="Arial"/>
                <w:b/>
                <w:bCs/>
                <w:sz w:val="20"/>
                <w:szCs w:val="20"/>
              </w:rPr>
            </w:pPr>
            <w:del w:id="161" w:author="Autor">
              <w:r w:rsidRPr="00971A5F" w:rsidDel="000F7D6D">
                <w:rPr>
                  <w:rFonts w:ascii="Arial" w:hAnsi="Arial" w:cs="Arial"/>
                  <w:b/>
                  <w:bCs/>
                  <w:sz w:val="20"/>
                  <w:szCs w:val="20"/>
                </w:rPr>
                <w:delText>Forma preukázania</w:delText>
              </w:r>
              <w:r w:rsidDel="000F7D6D">
                <w:rPr>
                  <w:rFonts w:ascii="Arial" w:hAnsi="Arial" w:cs="Arial"/>
                  <w:b/>
                  <w:bCs/>
                  <w:sz w:val="20"/>
                  <w:szCs w:val="20"/>
                </w:rPr>
                <w:delText>:</w:delText>
              </w:r>
            </w:del>
          </w:p>
          <w:p w14:paraId="50DC4851" w14:textId="5E9CD006" w:rsidR="00997F82" w:rsidDel="000F7D6D" w:rsidRDefault="00997F82" w:rsidP="009A65F5">
            <w:pPr>
              <w:pStyle w:val="Odsekzoznamu"/>
              <w:spacing w:before="120" w:after="120" w:line="240" w:lineRule="auto"/>
              <w:ind w:left="85" w:right="85"/>
              <w:contextualSpacing w:val="0"/>
              <w:jc w:val="both"/>
              <w:rPr>
                <w:del w:id="162" w:author="Autor"/>
                <w:rFonts w:ascii="Arial" w:hAnsi="Arial" w:cs="Arial"/>
                <w:bCs/>
                <w:sz w:val="20"/>
                <w:szCs w:val="20"/>
              </w:rPr>
            </w:pPr>
            <w:bookmarkStart w:id="163" w:name="_Hlk500346148"/>
            <w:del w:id="164" w:author="Autor">
              <w:r w:rsidDel="000F7D6D">
                <w:rPr>
                  <w:rFonts w:ascii="Arial" w:hAnsi="Arial" w:cs="Arial"/>
                  <w:bCs/>
                  <w:sz w:val="20"/>
                  <w:szCs w:val="20"/>
                </w:rPr>
                <w:delText xml:space="preserve">Informácie uvedené v žiadosti o príspevok. </w:delText>
              </w:r>
              <w:r w:rsidRPr="009771B1" w:rsidDel="000F7D6D">
                <w:rPr>
                  <w:rFonts w:ascii="Arial" w:hAnsi="Arial" w:cs="Arial"/>
                  <w:bCs/>
                  <w:sz w:val="20"/>
                  <w:szCs w:val="20"/>
                </w:rPr>
                <w:delText xml:space="preserve">Žiadateľ v časti </w:delText>
              </w:r>
              <w:r w:rsidRPr="00D01EF0" w:rsidDel="000F7D6D">
                <w:rPr>
                  <w:rFonts w:ascii="Arial" w:hAnsi="Arial" w:cs="Arial"/>
                  <w:bCs/>
                  <w:sz w:val="20"/>
                  <w:szCs w:val="20"/>
                </w:rPr>
                <w:delText>10</w:delText>
              </w:r>
              <w:r w:rsidRPr="009771B1" w:rsidDel="000F7D6D">
                <w:rPr>
                  <w:rFonts w:ascii="Arial" w:hAnsi="Arial" w:cs="Arial"/>
                  <w:bCs/>
                  <w:sz w:val="20"/>
                  <w:szCs w:val="20"/>
                </w:rPr>
                <w:delText xml:space="preserve"> Formulára ŽoPr čestne vyhlási, že ukončí práce na projekte do 9 mesiacov od nadobudnutia účinnosti zmluvy o príspevku</w:delText>
              </w:r>
              <w:r w:rsidR="00B26F6D" w:rsidDel="000F7D6D">
                <w:rPr>
                  <w:rFonts w:ascii="Arial" w:hAnsi="Arial" w:cs="Arial"/>
                  <w:bCs/>
                  <w:sz w:val="20"/>
                  <w:szCs w:val="20"/>
                </w:rPr>
                <w:delText xml:space="preserve"> a zároveň najneskôr do 30.6.2023.</w:delText>
              </w:r>
            </w:del>
          </w:p>
          <w:bookmarkEnd w:id="163"/>
          <w:p w14:paraId="2DCF2F75" w14:textId="37A34858" w:rsidR="00997F82" w:rsidDel="000F7D6D" w:rsidRDefault="00997F82" w:rsidP="009A65F5">
            <w:pPr>
              <w:pStyle w:val="Odsekzoznamu"/>
              <w:keepNext/>
              <w:spacing w:before="240" w:after="120" w:line="240" w:lineRule="auto"/>
              <w:ind w:left="85" w:right="85"/>
              <w:contextualSpacing w:val="0"/>
              <w:jc w:val="both"/>
              <w:rPr>
                <w:del w:id="165" w:author="Autor"/>
                <w:rFonts w:ascii="Arial" w:hAnsi="Arial" w:cs="Arial"/>
                <w:b/>
                <w:bCs/>
                <w:sz w:val="20"/>
                <w:szCs w:val="20"/>
              </w:rPr>
            </w:pPr>
            <w:del w:id="166" w:author="Autor">
              <w:r w:rsidRPr="00543D57" w:rsidDel="000F7D6D">
                <w:rPr>
                  <w:rFonts w:ascii="Arial" w:hAnsi="Arial" w:cs="Arial"/>
                  <w:b/>
                  <w:bCs/>
                  <w:sz w:val="20"/>
                  <w:szCs w:val="20"/>
                </w:rPr>
                <w:delText>Spôsob overenia:</w:delText>
              </w:r>
            </w:del>
          </w:p>
          <w:p w14:paraId="005C61CA" w14:textId="427E18F4" w:rsidR="00997F82" w:rsidRPr="00971A5F" w:rsidDel="000F7D6D" w:rsidRDefault="00997F82" w:rsidP="009A65F5">
            <w:pPr>
              <w:pStyle w:val="Odsekzoznamu"/>
              <w:spacing w:before="120" w:after="120" w:line="240" w:lineRule="auto"/>
              <w:ind w:left="85" w:right="85"/>
              <w:contextualSpacing w:val="0"/>
              <w:jc w:val="both"/>
              <w:rPr>
                <w:del w:id="167" w:author="Autor"/>
                <w:rFonts w:ascii="Arial" w:hAnsi="Arial" w:cs="Arial"/>
                <w:bCs/>
                <w:sz w:val="20"/>
                <w:szCs w:val="20"/>
              </w:rPr>
            </w:pPr>
            <w:del w:id="168" w:author="Autor">
              <w:r w:rsidRPr="00855874" w:rsidDel="000F7D6D">
                <w:rPr>
                  <w:rFonts w:ascii="Arial" w:hAnsi="Arial" w:cs="Arial"/>
                  <w:bCs/>
                  <w:sz w:val="20"/>
                  <w:szCs w:val="20"/>
                </w:rPr>
                <w:delText>MAS overí znenie čestného vyhlásenia, ktoré tvorí súčasť formulára ŽoPr.</w:delText>
              </w:r>
            </w:del>
          </w:p>
        </w:tc>
      </w:tr>
      <w:tr w:rsidR="00997F82" w:rsidRPr="00507076" w:rsidDel="000F7D6D" w14:paraId="0E628FC9" w14:textId="39DADF7E" w:rsidTr="00687273">
        <w:trPr>
          <w:trHeight w:val="287"/>
          <w:del w:id="169" w:author="Autor"/>
        </w:trPr>
        <w:tc>
          <w:tcPr>
            <w:tcW w:w="9776" w:type="dxa"/>
            <w:shd w:val="clear" w:color="auto" w:fill="F2F2F2" w:themeFill="background1" w:themeFillShade="F2"/>
            <w:vAlign w:val="center"/>
          </w:tcPr>
          <w:p w14:paraId="37ECB182" w14:textId="68F92A5B" w:rsidR="00997F82" w:rsidRPr="006D71F3" w:rsidDel="000F7D6D" w:rsidRDefault="00997F82" w:rsidP="00997F82">
            <w:pPr>
              <w:pStyle w:val="Odsekzoznamu"/>
              <w:keepNext/>
              <w:numPr>
                <w:ilvl w:val="0"/>
                <w:numId w:val="6"/>
              </w:numPr>
              <w:spacing w:before="120" w:after="120" w:line="240" w:lineRule="auto"/>
              <w:ind w:left="504" w:right="85" w:hanging="357"/>
              <w:contextualSpacing w:val="0"/>
              <w:rPr>
                <w:del w:id="170" w:author="Autor"/>
                <w:rFonts w:ascii="Arial" w:hAnsi="Arial" w:cs="Arial"/>
                <w:b/>
                <w:sz w:val="20"/>
                <w:szCs w:val="20"/>
              </w:rPr>
            </w:pPr>
            <w:del w:id="171" w:author="Autor">
              <w:r w:rsidRPr="000E017D" w:rsidDel="000F7D6D">
                <w:rPr>
                  <w:rFonts w:ascii="Arial" w:hAnsi="Arial" w:cs="Arial"/>
                  <w:b/>
                  <w:sz w:val="20"/>
                  <w:szCs w:val="20"/>
                </w:rPr>
                <w:lastRenderedPageBreak/>
                <w:delText>Podmienky poskytnutia príspevku z hľadiska definovania merateľných ukazovateľov projektu</w:delText>
              </w:r>
            </w:del>
          </w:p>
        </w:tc>
      </w:tr>
      <w:tr w:rsidR="00997F82" w:rsidRPr="006A79F0" w:rsidDel="000F7D6D" w14:paraId="353ABDEF" w14:textId="69AAC63A" w:rsidTr="00687273">
        <w:trPr>
          <w:del w:id="172" w:author="Autor"/>
        </w:trPr>
        <w:tc>
          <w:tcPr>
            <w:tcW w:w="9776" w:type="dxa"/>
            <w:tcBorders>
              <w:bottom w:val="single" w:sz="4" w:space="0" w:color="auto"/>
            </w:tcBorders>
            <w:shd w:val="clear" w:color="auto" w:fill="auto"/>
          </w:tcPr>
          <w:p w14:paraId="7632D766" w14:textId="16D4EE4C" w:rsidR="00997F82" w:rsidDel="000F7D6D" w:rsidRDefault="00997F82" w:rsidP="009A65F5">
            <w:pPr>
              <w:pStyle w:val="Odsekzoznamu"/>
              <w:spacing w:before="120" w:after="120" w:line="240" w:lineRule="auto"/>
              <w:ind w:left="85" w:right="85"/>
              <w:contextualSpacing w:val="0"/>
              <w:jc w:val="both"/>
              <w:rPr>
                <w:del w:id="173" w:author="Autor"/>
                <w:rFonts w:ascii="Arial" w:hAnsi="Arial" w:cs="Arial"/>
                <w:b/>
                <w:bCs/>
                <w:sz w:val="20"/>
                <w:szCs w:val="20"/>
              </w:rPr>
            </w:pPr>
            <w:del w:id="174" w:author="Autor">
              <w:r w:rsidRPr="00971A5F" w:rsidDel="000F7D6D">
                <w:rPr>
                  <w:rFonts w:ascii="Arial" w:hAnsi="Arial" w:cs="Arial"/>
                  <w:b/>
                  <w:bCs/>
                  <w:sz w:val="20"/>
                  <w:szCs w:val="20"/>
                </w:rPr>
                <w:delText>Opis podmienky</w:delText>
              </w:r>
              <w:r w:rsidDel="000F7D6D">
                <w:rPr>
                  <w:rFonts w:ascii="Arial" w:hAnsi="Arial" w:cs="Arial"/>
                  <w:b/>
                  <w:bCs/>
                  <w:sz w:val="20"/>
                  <w:szCs w:val="20"/>
                </w:rPr>
                <w:delText xml:space="preserve">: </w:delText>
              </w:r>
            </w:del>
          </w:p>
          <w:p w14:paraId="177E6BE7" w14:textId="270B0FE6" w:rsidR="00997F82" w:rsidDel="000F7D6D" w:rsidRDefault="00997F82" w:rsidP="009A65F5">
            <w:pPr>
              <w:pStyle w:val="Odsekzoznamu"/>
              <w:spacing w:before="120" w:after="120" w:line="240" w:lineRule="auto"/>
              <w:ind w:left="85" w:right="85"/>
              <w:contextualSpacing w:val="0"/>
              <w:jc w:val="both"/>
              <w:rPr>
                <w:del w:id="175" w:author="Autor"/>
                <w:rFonts w:ascii="Arial" w:hAnsi="Arial" w:cs="Arial"/>
                <w:bCs/>
                <w:sz w:val="20"/>
                <w:szCs w:val="20"/>
              </w:rPr>
            </w:pPr>
            <w:del w:id="176" w:author="Autor">
              <w:r w:rsidRPr="000E017D" w:rsidDel="000F7D6D">
                <w:rPr>
                  <w:rFonts w:ascii="Arial" w:hAnsi="Arial" w:cs="Arial"/>
                  <w:bCs/>
                  <w:sz w:val="20"/>
                  <w:szCs w:val="20"/>
                </w:rPr>
                <w:delText>Žiadateľ je povinný kvantifikovať prostredníctvom povinných merateľných ukazovateľov, čo bude dosiahnuté realizáciou aktivít projektu. Zoznam povinných merateľných ukazovateľov, vrátane merateľných ukazovateľov relevantných k HP tvorí prílohu č. 3 výzvy.</w:delText>
              </w:r>
            </w:del>
          </w:p>
          <w:p w14:paraId="67FE3C88" w14:textId="02F1D56E" w:rsidR="00997F82" w:rsidDel="000F7D6D" w:rsidRDefault="00997F82" w:rsidP="009A65F5">
            <w:pPr>
              <w:pStyle w:val="Odsekzoznamu"/>
              <w:spacing w:before="240" w:after="120" w:line="240" w:lineRule="auto"/>
              <w:ind w:left="85" w:right="85"/>
              <w:contextualSpacing w:val="0"/>
              <w:jc w:val="both"/>
              <w:rPr>
                <w:del w:id="177" w:author="Autor"/>
                <w:rFonts w:ascii="Arial" w:hAnsi="Arial" w:cs="Arial"/>
                <w:b/>
                <w:bCs/>
                <w:sz w:val="20"/>
                <w:szCs w:val="20"/>
              </w:rPr>
            </w:pPr>
            <w:del w:id="178" w:author="Autor">
              <w:r w:rsidRPr="00971A5F" w:rsidDel="000F7D6D">
                <w:rPr>
                  <w:rFonts w:ascii="Arial" w:hAnsi="Arial" w:cs="Arial"/>
                  <w:b/>
                  <w:bCs/>
                  <w:sz w:val="20"/>
                  <w:szCs w:val="20"/>
                </w:rPr>
                <w:delText xml:space="preserve">Forma preukázania: </w:delText>
              </w:r>
            </w:del>
          </w:p>
          <w:p w14:paraId="1F650F6A" w14:textId="0DE734F8" w:rsidR="00997F82" w:rsidDel="000F7D6D" w:rsidRDefault="00997F82" w:rsidP="009A65F5">
            <w:pPr>
              <w:pStyle w:val="Odsekzoznamu"/>
              <w:spacing w:before="120" w:after="120" w:line="240" w:lineRule="auto"/>
              <w:ind w:left="85" w:right="85"/>
              <w:contextualSpacing w:val="0"/>
              <w:jc w:val="both"/>
              <w:rPr>
                <w:del w:id="179" w:author="Autor"/>
                <w:rFonts w:ascii="Arial" w:hAnsi="Arial" w:cs="Arial"/>
                <w:bCs/>
                <w:sz w:val="20"/>
                <w:szCs w:val="20"/>
              </w:rPr>
            </w:pPr>
            <w:del w:id="180" w:author="Autor">
              <w:r w:rsidDel="000F7D6D">
                <w:rPr>
                  <w:rFonts w:ascii="Arial" w:hAnsi="Arial" w:cs="Arial"/>
                  <w:bCs/>
                  <w:sz w:val="20"/>
                  <w:szCs w:val="20"/>
                </w:rPr>
                <w:delText>Informácie uvedené v žiadosti o príspevok.</w:delText>
              </w:r>
            </w:del>
          </w:p>
          <w:p w14:paraId="030D1F77" w14:textId="5E784A62" w:rsidR="00997F82" w:rsidDel="000F7D6D" w:rsidRDefault="00997F82" w:rsidP="009A65F5">
            <w:pPr>
              <w:pStyle w:val="Odsekzoznamu"/>
              <w:spacing w:before="240" w:after="120" w:line="240" w:lineRule="auto"/>
              <w:ind w:left="85" w:right="85"/>
              <w:contextualSpacing w:val="0"/>
              <w:jc w:val="both"/>
              <w:rPr>
                <w:del w:id="181" w:author="Autor"/>
                <w:rFonts w:ascii="Arial" w:hAnsi="Arial" w:cs="Arial"/>
                <w:b/>
                <w:bCs/>
                <w:sz w:val="20"/>
                <w:szCs w:val="20"/>
              </w:rPr>
            </w:pPr>
            <w:del w:id="182" w:author="Autor">
              <w:r w:rsidDel="000F7D6D">
                <w:rPr>
                  <w:rFonts w:ascii="Arial" w:hAnsi="Arial" w:cs="Arial"/>
                  <w:b/>
                  <w:bCs/>
                  <w:sz w:val="20"/>
                  <w:szCs w:val="20"/>
                </w:rPr>
                <w:delText>Spôsob overenia</w:delText>
              </w:r>
              <w:r w:rsidRPr="003346B4" w:rsidDel="000F7D6D">
                <w:rPr>
                  <w:rFonts w:ascii="Arial" w:hAnsi="Arial" w:cs="Arial"/>
                  <w:b/>
                  <w:bCs/>
                  <w:sz w:val="20"/>
                  <w:szCs w:val="20"/>
                </w:rPr>
                <w:delText>:</w:delText>
              </w:r>
            </w:del>
          </w:p>
          <w:p w14:paraId="297CD66C" w14:textId="7AB0BF60" w:rsidR="00997F82" w:rsidRPr="003346B4" w:rsidDel="000F7D6D" w:rsidRDefault="00997F82" w:rsidP="009A65F5">
            <w:pPr>
              <w:pStyle w:val="Odsekzoznamu"/>
              <w:spacing w:before="120" w:after="120" w:line="240" w:lineRule="auto"/>
              <w:ind w:left="85" w:right="85"/>
              <w:contextualSpacing w:val="0"/>
              <w:jc w:val="both"/>
              <w:rPr>
                <w:del w:id="183" w:author="Autor"/>
                <w:rFonts w:ascii="Arial" w:hAnsi="Arial" w:cs="Arial"/>
                <w:bCs/>
                <w:sz w:val="20"/>
                <w:szCs w:val="20"/>
              </w:rPr>
            </w:pPr>
            <w:del w:id="184" w:author="Autor">
              <w:r w:rsidRPr="003346B4" w:rsidDel="000F7D6D">
                <w:rPr>
                  <w:rFonts w:ascii="Arial" w:hAnsi="Arial" w:cs="Arial"/>
                  <w:bCs/>
                  <w:sz w:val="20"/>
                  <w:szCs w:val="20"/>
                </w:rPr>
                <w:delText>MAS overí splnenie podmienky na základe formulára ŽoPr</w:delText>
              </w:r>
              <w:r w:rsidDel="000F7D6D">
                <w:rPr>
                  <w:rFonts w:ascii="Arial" w:hAnsi="Arial" w:cs="Arial"/>
                  <w:bCs/>
                  <w:sz w:val="20"/>
                  <w:szCs w:val="20"/>
                </w:rPr>
                <w:delText>.</w:delText>
              </w:r>
            </w:del>
          </w:p>
        </w:tc>
      </w:tr>
      <w:tr w:rsidR="00997F82" w:rsidRPr="00507076" w:rsidDel="000F7D6D" w14:paraId="6204E36D" w14:textId="7C42DAF6" w:rsidTr="00687273">
        <w:trPr>
          <w:del w:id="185" w:author="Autor"/>
        </w:trPr>
        <w:tc>
          <w:tcPr>
            <w:tcW w:w="9776" w:type="dxa"/>
            <w:shd w:val="clear" w:color="auto" w:fill="F2F2F2" w:themeFill="background1" w:themeFillShade="F2"/>
          </w:tcPr>
          <w:p w14:paraId="29955C5B" w14:textId="6F892AFB" w:rsidR="00997F82" w:rsidRPr="006D71F3" w:rsidDel="000F7D6D" w:rsidRDefault="00997F82" w:rsidP="00556E68">
            <w:pPr>
              <w:pStyle w:val="Odsekzoznamu"/>
              <w:keepNext/>
              <w:widowControl w:val="0"/>
              <w:numPr>
                <w:ilvl w:val="0"/>
                <w:numId w:val="6"/>
              </w:numPr>
              <w:spacing w:before="120" w:after="120" w:line="240" w:lineRule="auto"/>
              <w:ind w:left="504" w:right="85" w:hanging="357"/>
              <w:contextualSpacing w:val="0"/>
              <w:rPr>
                <w:del w:id="186" w:author="Autor"/>
                <w:rFonts w:ascii="Arial" w:hAnsi="Arial" w:cs="Arial"/>
                <w:b/>
                <w:sz w:val="20"/>
                <w:szCs w:val="20"/>
              </w:rPr>
            </w:pPr>
            <w:del w:id="187" w:author="Autor">
              <w:r w:rsidDel="000F7D6D">
                <w:rPr>
                  <w:rFonts w:ascii="Arial" w:hAnsi="Arial" w:cs="Arial"/>
                  <w:b/>
                  <w:sz w:val="20"/>
                  <w:szCs w:val="20"/>
                </w:rPr>
                <w:delText>S</w:delText>
              </w:r>
              <w:r w:rsidRPr="00D82944" w:rsidDel="000F7D6D">
                <w:rPr>
                  <w:rFonts w:ascii="Arial" w:hAnsi="Arial" w:cs="Arial"/>
                  <w:b/>
                  <w:sz w:val="20"/>
                  <w:szCs w:val="20"/>
                </w:rPr>
                <w:delText>úlad s požiadavkami v oblasti dopadu projekt</w:delText>
              </w:r>
              <w:r w:rsidDel="000F7D6D">
                <w:rPr>
                  <w:rFonts w:ascii="Arial" w:hAnsi="Arial" w:cs="Arial"/>
                  <w:b/>
                  <w:sz w:val="20"/>
                  <w:szCs w:val="20"/>
                </w:rPr>
                <w:delText>u</w:delText>
              </w:r>
              <w:r w:rsidRPr="00D82944" w:rsidDel="000F7D6D">
                <w:rPr>
                  <w:rFonts w:ascii="Arial" w:hAnsi="Arial" w:cs="Arial"/>
                  <w:b/>
                  <w:sz w:val="20"/>
                  <w:szCs w:val="20"/>
                </w:rPr>
                <w:delText xml:space="preserve"> na územia sústavy NATURA 2000</w:delText>
              </w:r>
            </w:del>
          </w:p>
        </w:tc>
      </w:tr>
      <w:tr w:rsidR="00997F82" w:rsidRPr="006A79F0" w:rsidDel="000F7D6D" w14:paraId="49BDF2E3" w14:textId="713957C4" w:rsidTr="00687273">
        <w:trPr>
          <w:del w:id="188" w:author="Autor"/>
        </w:trPr>
        <w:tc>
          <w:tcPr>
            <w:tcW w:w="9776" w:type="dxa"/>
            <w:tcBorders>
              <w:bottom w:val="single" w:sz="4" w:space="0" w:color="auto"/>
            </w:tcBorders>
            <w:shd w:val="clear" w:color="auto" w:fill="auto"/>
          </w:tcPr>
          <w:p w14:paraId="7095BAAA" w14:textId="02065472" w:rsidR="00997F82" w:rsidDel="000F7D6D" w:rsidRDefault="00997F82" w:rsidP="009E612F">
            <w:pPr>
              <w:pStyle w:val="Odsekzoznamu"/>
              <w:keepNext/>
              <w:widowControl w:val="0"/>
              <w:spacing w:before="120" w:after="120" w:line="240" w:lineRule="auto"/>
              <w:ind w:left="85" w:right="85"/>
              <w:contextualSpacing w:val="0"/>
              <w:jc w:val="both"/>
              <w:rPr>
                <w:del w:id="189" w:author="Autor"/>
                <w:rFonts w:ascii="Arial" w:hAnsi="Arial" w:cs="Arial"/>
                <w:b/>
                <w:bCs/>
                <w:sz w:val="20"/>
                <w:szCs w:val="20"/>
              </w:rPr>
            </w:pPr>
            <w:del w:id="190" w:author="Autor">
              <w:r w:rsidRPr="00971A5F" w:rsidDel="000F7D6D">
                <w:rPr>
                  <w:rFonts w:ascii="Arial" w:hAnsi="Arial" w:cs="Arial"/>
                  <w:b/>
                  <w:bCs/>
                  <w:sz w:val="20"/>
                  <w:szCs w:val="20"/>
                </w:rPr>
                <w:delText>Opis podmienky</w:delText>
              </w:r>
              <w:r w:rsidDel="000F7D6D">
                <w:rPr>
                  <w:rFonts w:ascii="Arial" w:hAnsi="Arial" w:cs="Arial"/>
                  <w:b/>
                  <w:bCs/>
                  <w:sz w:val="20"/>
                  <w:szCs w:val="20"/>
                </w:rPr>
                <w:delText xml:space="preserve">: </w:delText>
              </w:r>
            </w:del>
          </w:p>
          <w:p w14:paraId="3B270571" w14:textId="28262A8B" w:rsidR="00997F82" w:rsidDel="000F7D6D" w:rsidRDefault="00997F82" w:rsidP="009A65F5">
            <w:pPr>
              <w:pStyle w:val="Odsekzoznamu"/>
              <w:spacing w:before="120" w:after="120" w:line="240" w:lineRule="auto"/>
              <w:ind w:left="85" w:right="85"/>
              <w:contextualSpacing w:val="0"/>
              <w:jc w:val="both"/>
              <w:rPr>
                <w:del w:id="191" w:author="Autor"/>
                <w:rFonts w:ascii="Arial" w:hAnsi="Arial" w:cs="Arial"/>
                <w:bCs/>
                <w:sz w:val="20"/>
                <w:szCs w:val="20"/>
              </w:rPr>
            </w:pPr>
            <w:del w:id="192" w:author="Autor">
              <w:r w:rsidRPr="00A80F34" w:rsidDel="000F7D6D">
                <w:rPr>
                  <w:rFonts w:ascii="Arial" w:hAnsi="Arial" w:cs="Arial"/>
                  <w:bCs/>
                  <w:sz w:val="20"/>
                  <w:szCs w:val="20"/>
                </w:rPr>
                <w:delText>Projekt, ktorý je predmetom Ž</w:delText>
              </w:r>
              <w:r w:rsidDel="000F7D6D">
                <w:rPr>
                  <w:rFonts w:ascii="Arial" w:hAnsi="Arial" w:cs="Arial"/>
                  <w:bCs/>
                  <w:sz w:val="20"/>
                  <w:szCs w:val="20"/>
                </w:rPr>
                <w:delText>o</w:delText>
              </w:r>
              <w:r w:rsidRPr="00A80F34" w:rsidDel="000F7D6D">
                <w:rPr>
                  <w:rFonts w:ascii="Arial" w:hAnsi="Arial" w:cs="Arial"/>
                  <w:bCs/>
                  <w:sz w:val="20"/>
                  <w:szCs w:val="20"/>
                </w:rPr>
                <w:delText>P</w:delText>
              </w:r>
              <w:r w:rsidDel="000F7D6D">
                <w:rPr>
                  <w:rFonts w:ascii="Arial" w:hAnsi="Arial" w:cs="Arial"/>
                  <w:bCs/>
                  <w:sz w:val="20"/>
                  <w:szCs w:val="20"/>
                </w:rPr>
                <w:delText>r</w:delText>
              </w:r>
              <w:r w:rsidRPr="00A80F34" w:rsidDel="000F7D6D">
                <w:rPr>
                  <w:rFonts w:ascii="Arial" w:hAnsi="Arial" w:cs="Arial"/>
                  <w:bCs/>
                  <w:sz w:val="20"/>
                  <w:szCs w:val="20"/>
                </w:rPr>
                <w:delText>, nesmie mať významný nepriaznivý vplyv na</w:delText>
              </w:r>
              <w:r w:rsidDel="000F7D6D">
                <w:rPr>
                  <w:rFonts w:ascii="Arial" w:hAnsi="Arial" w:cs="Arial"/>
                  <w:bCs/>
                  <w:sz w:val="20"/>
                  <w:szCs w:val="20"/>
                </w:rPr>
                <w:delText xml:space="preserve"> </w:delText>
              </w:r>
              <w:r w:rsidRPr="00A80F34" w:rsidDel="000F7D6D">
                <w:rPr>
                  <w:rFonts w:ascii="Arial" w:hAnsi="Arial" w:cs="Arial"/>
                  <w:bCs/>
                  <w:sz w:val="20"/>
                  <w:szCs w:val="20"/>
                </w:rPr>
                <w:delText>územia sústavy NATURA 2000.</w:delText>
              </w:r>
            </w:del>
          </w:p>
          <w:p w14:paraId="6308994A" w14:textId="79D34215" w:rsidR="00997F82" w:rsidDel="000F7D6D" w:rsidRDefault="00997F82" w:rsidP="009A65F5">
            <w:pPr>
              <w:pStyle w:val="Odsekzoznamu"/>
              <w:spacing w:before="240" w:after="120" w:line="240" w:lineRule="auto"/>
              <w:ind w:left="85" w:right="85"/>
              <w:contextualSpacing w:val="0"/>
              <w:jc w:val="both"/>
              <w:rPr>
                <w:del w:id="193" w:author="Autor"/>
                <w:rFonts w:ascii="Arial" w:hAnsi="Arial" w:cs="Arial"/>
                <w:b/>
                <w:bCs/>
                <w:sz w:val="20"/>
                <w:szCs w:val="20"/>
              </w:rPr>
            </w:pPr>
            <w:del w:id="194" w:author="Autor">
              <w:r w:rsidRPr="00971A5F" w:rsidDel="000F7D6D">
                <w:rPr>
                  <w:rFonts w:ascii="Arial" w:hAnsi="Arial" w:cs="Arial"/>
                  <w:b/>
                  <w:bCs/>
                  <w:sz w:val="20"/>
                  <w:szCs w:val="20"/>
                </w:rPr>
                <w:delText xml:space="preserve">Forma preukázania: </w:delText>
              </w:r>
            </w:del>
          </w:p>
          <w:p w14:paraId="5BED9288" w14:textId="06EDFDE1" w:rsidR="00997F82" w:rsidDel="000F7D6D" w:rsidRDefault="00997F82" w:rsidP="009A65F5">
            <w:pPr>
              <w:pStyle w:val="Odsekzoznamu"/>
              <w:spacing w:before="120" w:after="120" w:line="240" w:lineRule="auto"/>
              <w:ind w:left="85" w:right="85"/>
              <w:contextualSpacing w:val="0"/>
              <w:jc w:val="both"/>
              <w:rPr>
                <w:del w:id="195" w:author="Autor"/>
                <w:rFonts w:ascii="Arial" w:hAnsi="Arial" w:cs="Arial"/>
                <w:bCs/>
                <w:sz w:val="20"/>
                <w:szCs w:val="20"/>
              </w:rPr>
            </w:pPr>
            <w:del w:id="196" w:author="Autor">
              <w:r w:rsidRPr="00A80F34" w:rsidDel="000F7D6D">
                <w:rPr>
                  <w:rFonts w:ascii="Arial" w:hAnsi="Arial" w:cs="Arial"/>
                  <w:bCs/>
                  <w:sz w:val="20"/>
                  <w:szCs w:val="20"/>
                </w:rPr>
                <w:delText xml:space="preserve">Osobitná príloha ŽoPr - Doklady preukazujúce </w:delText>
              </w:r>
              <w:r w:rsidDel="000F7D6D">
                <w:rPr>
                  <w:rFonts w:ascii="Arial" w:hAnsi="Arial" w:cs="Arial"/>
                  <w:bCs/>
                  <w:sz w:val="20"/>
                  <w:szCs w:val="20"/>
                </w:rPr>
                <w:delText>plnenie požiadaviek v oblasti dopadu projektu na územia sústavy Natura 2000.</w:delText>
              </w:r>
            </w:del>
          </w:p>
          <w:p w14:paraId="441B65C4" w14:textId="7D25E435" w:rsidR="00997F82" w:rsidDel="000F7D6D" w:rsidRDefault="00997F82" w:rsidP="00556E68">
            <w:pPr>
              <w:pStyle w:val="Odsekzoznamu"/>
              <w:keepNext/>
              <w:widowControl w:val="0"/>
              <w:spacing w:before="240" w:after="120" w:line="240" w:lineRule="auto"/>
              <w:ind w:left="85" w:right="85"/>
              <w:contextualSpacing w:val="0"/>
              <w:jc w:val="both"/>
              <w:rPr>
                <w:del w:id="197" w:author="Autor"/>
                <w:rFonts w:ascii="Arial" w:hAnsi="Arial" w:cs="Arial"/>
                <w:b/>
                <w:bCs/>
                <w:sz w:val="20"/>
                <w:szCs w:val="20"/>
              </w:rPr>
            </w:pPr>
            <w:del w:id="198" w:author="Autor">
              <w:r w:rsidDel="000F7D6D">
                <w:rPr>
                  <w:rFonts w:ascii="Arial" w:hAnsi="Arial" w:cs="Arial"/>
                  <w:b/>
                  <w:bCs/>
                  <w:sz w:val="20"/>
                  <w:szCs w:val="20"/>
                </w:rPr>
                <w:delText>Spôsob overenia</w:delText>
              </w:r>
              <w:r w:rsidRPr="003346B4" w:rsidDel="000F7D6D">
                <w:rPr>
                  <w:rFonts w:ascii="Arial" w:hAnsi="Arial" w:cs="Arial"/>
                  <w:b/>
                  <w:bCs/>
                  <w:sz w:val="20"/>
                  <w:szCs w:val="20"/>
                </w:rPr>
                <w:delText>:</w:delText>
              </w:r>
            </w:del>
          </w:p>
          <w:p w14:paraId="6A1BDB6E" w14:textId="1A7763B8" w:rsidR="00997F82" w:rsidRPr="00971A5F" w:rsidDel="000F7D6D" w:rsidRDefault="00997F82" w:rsidP="009A65F5">
            <w:pPr>
              <w:pStyle w:val="Odsekzoznamu"/>
              <w:spacing w:before="120" w:after="120" w:line="240" w:lineRule="auto"/>
              <w:ind w:left="85" w:right="85"/>
              <w:contextualSpacing w:val="0"/>
              <w:jc w:val="both"/>
              <w:rPr>
                <w:del w:id="199" w:author="Autor"/>
                <w:rFonts w:ascii="Arial" w:hAnsi="Arial" w:cs="Arial"/>
                <w:b/>
                <w:bCs/>
                <w:sz w:val="20"/>
                <w:szCs w:val="20"/>
              </w:rPr>
            </w:pPr>
            <w:del w:id="200" w:author="Autor">
              <w:r w:rsidRPr="003346B4" w:rsidDel="000F7D6D">
                <w:rPr>
                  <w:rFonts w:ascii="Arial" w:hAnsi="Arial" w:cs="Arial"/>
                  <w:bCs/>
                  <w:sz w:val="20"/>
                  <w:szCs w:val="20"/>
                </w:rPr>
                <w:delText xml:space="preserve">MAS overí splnenie podmienky na základe </w:delText>
              </w:r>
              <w:r w:rsidRPr="00912CA6" w:rsidDel="000F7D6D">
                <w:rPr>
                  <w:rFonts w:ascii="Arial" w:hAnsi="Arial" w:cs="Arial"/>
                  <w:bCs/>
                  <w:sz w:val="20"/>
                  <w:szCs w:val="20"/>
                </w:rPr>
                <w:delText>na základe predložených dokladov</w:delText>
              </w:r>
              <w:r w:rsidDel="000F7D6D">
                <w:rPr>
                  <w:rFonts w:ascii="Arial" w:hAnsi="Arial" w:cs="Arial"/>
                  <w:bCs/>
                  <w:sz w:val="20"/>
                  <w:szCs w:val="20"/>
                </w:rPr>
                <w:delText>.</w:delText>
              </w:r>
            </w:del>
          </w:p>
        </w:tc>
      </w:tr>
      <w:tr w:rsidR="00997F82" w:rsidRPr="00507076" w:rsidDel="000F7D6D" w14:paraId="1F814E47" w14:textId="7A0661DC" w:rsidTr="00687273">
        <w:trPr>
          <w:del w:id="201" w:author="Autor"/>
        </w:trPr>
        <w:tc>
          <w:tcPr>
            <w:tcW w:w="9776" w:type="dxa"/>
            <w:shd w:val="clear" w:color="auto" w:fill="F2F2F2" w:themeFill="background1" w:themeFillShade="F2"/>
          </w:tcPr>
          <w:p w14:paraId="171BC5D6" w14:textId="5F52795A" w:rsidR="00997F82" w:rsidRPr="006D71F3" w:rsidDel="000F7D6D" w:rsidRDefault="00997F82" w:rsidP="00997F82">
            <w:pPr>
              <w:pStyle w:val="Odsekzoznamu"/>
              <w:keepNext/>
              <w:numPr>
                <w:ilvl w:val="0"/>
                <w:numId w:val="6"/>
              </w:numPr>
              <w:spacing w:before="120" w:after="120" w:line="240" w:lineRule="auto"/>
              <w:ind w:left="504" w:right="85" w:hanging="357"/>
              <w:contextualSpacing w:val="0"/>
              <w:rPr>
                <w:del w:id="202" w:author="Autor"/>
                <w:rFonts w:ascii="Arial" w:hAnsi="Arial" w:cs="Arial"/>
                <w:b/>
                <w:sz w:val="20"/>
                <w:szCs w:val="20"/>
              </w:rPr>
            </w:pPr>
            <w:del w:id="203" w:author="Autor">
              <w:r w:rsidDel="000F7D6D">
                <w:rPr>
                  <w:rFonts w:ascii="Arial" w:hAnsi="Arial" w:cs="Arial"/>
                  <w:b/>
                  <w:sz w:val="20"/>
                  <w:szCs w:val="20"/>
                </w:rPr>
                <w:delText>S</w:delText>
              </w:r>
              <w:r w:rsidRPr="00D82944" w:rsidDel="000F7D6D">
                <w:rPr>
                  <w:rFonts w:ascii="Arial" w:hAnsi="Arial" w:cs="Arial"/>
                  <w:b/>
                  <w:sz w:val="20"/>
                  <w:szCs w:val="20"/>
                </w:rPr>
                <w:delText>úlad s požiadavkami v oblasti posudzovania vplyvov na životné prostredie</w:delText>
              </w:r>
            </w:del>
          </w:p>
        </w:tc>
      </w:tr>
      <w:tr w:rsidR="00997F82" w:rsidRPr="006A79F0" w:rsidDel="000F7D6D" w14:paraId="58A9EE26" w14:textId="6F46F9C8" w:rsidTr="00687273">
        <w:trPr>
          <w:del w:id="204" w:author="Autor"/>
        </w:trPr>
        <w:tc>
          <w:tcPr>
            <w:tcW w:w="9776" w:type="dxa"/>
            <w:shd w:val="clear" w:color="auto" w:fill="auto"/>
          </w:tcPr>
          <w:p w14:paraId="3EA4C1B9" w14:textId="281019B4" w:rsidR="00997F82" w:rsidDel="000F7D6D" w:rsidRDefault="00997F82" w:rsidP="009A65F5">
            <w:pPr>
              <w:pStyle w:val="Odsekzoznamu"/>
              <w:widowControl w:val="0"/>
              <w:spacing w:before="120" w:after="120" w:line="240" w:lineRule="auto"/>
              <w:ind w:left="85" w:right="85"/>
              <w:contextualSpacing w:val="0"/>
              <w:jc w:val="both"/>
              <w:rPr>
                <w:del w:id="205" w:author="Autor"/>
                <w:rFonts w:ascii="Arial" w:hAnsi="Arial" w:cs="Arial"/>
                <w:b/>
                <w:bCs/>
                <w:sz w:val="20"/>
                <w:szCs w:val="20"/>
              </w:rPr>
            </w:pPr>
            <w:del w:id="206" w:author="Autor">
              <w:r w:rsidRPr="00971A5F" w:rsidDel="000F7D6D">
                <w:rPr>
                  <w:rFonts w:ascii="Arial" w:hAnsi="Arial" w:cs="Arial"/>
                  <w:b/>
                  <w:bCs/>
                  <w:sz w:val="20"/>
                  <w:szCs w:val="20"/>
                </w:rPr>
                <w:delText>Opis podmienky</w:delText>
              </w:r>
              <w:r w:rsidDel="000F7D6D">
                <w:rPr>
                  <w:rFonts w:ascii="Arial" w:hAnsi="Arial" w:cs="Arial"/>
                  <w:b/>
                  <w:bCs/>
                  <w:sz w:val="20"/>
                  <w:szCs w:val="20"/>
                </w:rPr>
                <w:delText xml:space="preserve">: </w:delText>
              </w:r>
            </w:del>
          </w:p>
          <w:p w14:paraId="51A8BE6E" w14:textId="5D9F9C18" w:rsidR="00997F82" w:rsidDel="000F7D6D" w:rsidRDefault="00997F82" w:rsidP="009A65F5">
            <w:pPr>
              <w:pStyle w:val="Odsekzoznamu"/>
              <w:widowControl w:val="0"/>
              <w:spacing w:before="120" w:after="120" w:line="240" w:lineRule="auto"/>
              <w:ind w:left="85" w:right="85"/>
              <w:contextualSpacing w:val="0"/>
              <w:jc w:val="both"/>
              <w:rPr>
                <w:del w:id="207" w:author="Autor"/>
                <w:rFonts w:ascii="Arial" w:hAnsi="Arial" w:cs="Arial"/>
                <w:bCs/>
                <w:sz w:val="20"/>
                <w:szCs w:val="20"/>
              </w:rPr>
            </w:pPr>
            <w:del w:id="208" w:author="Autor">
              <w:r w:rsidRPr="006C0FE7" w:rsidDel="000F7D6D">
                <w:rPr>
                  <w:rFonts w:ascii="Arial" w:hAnsi="Arial" w:cs="Arial"/>
                  <w:bCs/>
                  <w:sz w:val="20"/>
                  <w:szCs w:val="20"/>
                </w:rPr>
                <w:delText xml:space="preserve">Projekt, ktorý je predmetom </w:delText>
              </w:r>
              <w:r w:rsidDel="000F7D6D">
                <w:rPr>
                  <w:rFonts w:ascii="Arial" w:hAnsi="Arial" w:cs="Arial"/>
                  <w:bCs/>
                  <w:sz w:val="20"/>
                  <w:szCs w:val="20"/>
                </w:rPr>
                <w:delText>ŽoPr</w:delText>
              </w:r>
              <w:r w:rsidRPr="006C0FE7" w:rsidDel="000F7D6D">
                <w:rPr>
                  <w:rFonts w:ascii="Arial" w:hAnsi="Arial" w:cs="Arial"/>
                  <w:bCs/>
                  <w:sz w:val="20"/>
                  <w:szCs w:val="20"/>
                </w:rPr>
                <w:delText>, musí byť v súlade s požiadavkami v oblasti posudzovania vplyvov navrhovanej</w:delText>
              </w:r>
              <w:r w:rsidDel="000F7D6D">
                <w:rPr>
                  <w:rFonts w:ascii="Arial" w:hAnsi="Arial" w:cs="Arial"/>
                  <w:bCs/>
                  <w:sz w:val="20"/>
                  <w:szCs w:val="20"/>
                </w:rPr>
                <w:delText xml:space="preserve"> </w:delText>
              </w:r>
              <w:r w:rsidRPr="006C0FE7" w:rsidDel="000F7D6D">
                <w:rPr>
                  <w:rFonts w:ascii="Arial" w:hAnsi="Arial" w:cs="Arial"/>
                  <w:bCs/>
                  <w:sz w:val="20"/>
                  <w:szCs w:val="20"/>
                </w:rPr>
                <w:delText xml:space="preserve">činnosti na životné prostredie </w:delText>
              </w:r>
              <w:r w:rsidDel="000F7D6D">
                <w:rPr>
                  <w:rFonts w:ascii="Arial" w:hAnsi="Arial" w:cs="Arial"/>
                  <w:bCs/>
                  <w:sz w:val="20"/>
                  <w:szCs w:val="20"/>
                </w:rPr>
                <w:delText>podľa</w:delText>
              </w:r>
              <w:r w:rsidRPr="006C0FE7" w:rsidDel="000F7D6D">
                <w:rPr>
                  <w:rFonts w:ascii="Arial" w:hAnsi="Arial" w:cs="Arial"/>
                  <w:bCs/>
                  <w:sz w:val="20"/>
                  <w:szCs w:val="20"/>
                </w:rPr>
                <w:delText xml:space="preserve"> zákon</w:delText>
              </w:r>
              <w:r w:rsidDel="000F7D6D">
                <w:rPr>
                  <w:rFonts w:ascii="Arial" w:hAnsi="Arial" w:cs="Arial"/>
                  <w:bCs/>
                  <w:sz w:val="20"/>
                  <w:szCs w:val="20"/>
                </w:rPr>
                <w:delText>a</w:delText>
              </w:r>
              <w:r w:rsidRPr="006C0FE7" w:rsidDel="000F7D6D">
                <w:rPr>
                  <w:rFonts w:ascii="Arial" w:hAnsi="Arial" w:cs="Arial"/>
                  <w:bCs/>
                  <w:sz w:val="20"/>
                  <w:szCs w:val="20"/>
                </w:rPr>
                <w:delText xml:space="preserve"> </w:delText>
              </w:r>
              <w:r w:rsidRPr="00A80F34" w:rsidDel="000F7D6D">
                <w:rPr>
                  <w:rFonts w:ascii="Arial" w:hAnsi="Arial" w:cs="Arial"/>
                  <w:bCs/>
                  <w:sz w:val="20"/>
                  <w:szCs w:val="20"/>
                </w:rPr>
                <w:delText>č. 24/2006 Z. z. o posudzovaní vplyvov na životné prostredie a o zmene a doplnení niektorých zákonov v znení neskorších predpisov</w:delText>
              </w:r>
              <w:r w:rsidDel="000F7D6D">
                <w:rPr>
                  <w:rFonts w:ascii="Arial" w:hAnsi="Arial" w:cs="Arial"/>
                  <w:bCs/>
                  <w:sz w:val="20"/>
                  <w:szCs w:val="20"/>
                </w:rPr>
                <w:delText xml:space="preserve"> (ďalej len „zákon o posudzovaní vplyvov“)</w:delText>
              </w:r>
              <w:r w:rsidRPr="006C0FE7" w:rsidDel="000F7D6D">
                <w:rPr>
                  <w:rFonts w:ascii="Arial" w:hAnsi="Arial" w:cs="Arial"/>
                  <w:bCs/>
                  <w:sz w:val="20"/>
                  <w:szCs w:val="20"/>
                </w:rPr>
                <w:delText>.</w:delText>
              </w:r>
              <w:r w:rsidDel="000F7D6D">
                <w:rPr>
                  <w:rFonts w:ascii="Arial" w:hAnsi="Arial" w:cs="Arial"/>
                  <w:bCs/>
                  <w:sz w:val="20"/>
                  <w:szCs w:val="20"/>
                </w:rPr>
                <w:delText xml:space="preserve"> </w:delText>
              </w:r>
              <w:r w:rsidRPr="006C0FE7" w:rsidDel="000F7D6D">
                <w:rPr>
                  <w:rFonts w:ascii="Arial" w:hAnsi="Arial" w:cs="Arial"/>
                  <w:bCs/>
                  <w:sz w:val="20"/>
                  <w:szCs w:val="20"/>
                </w:rPr>
                <w:delText>V prípade, ak v rámci navrhovanej činnosti došlo k zmene, zmena navrhovane</w:delText>
              </w:r>
              <w:r w:rsidDel="000F7D6D">
                <w:rPr>
                  <w:rFonts w:ascii="Arial" w:hAnsi="Arial" w:cs="Arial"/>
                  <w:bCs/>
                  <w:sz w:val="20"/>
                  <w:szCs w:val="20"/>
                </w:rPr>
                <w:delText xml:space="preserve">j </w:delText>
              </w:r>
              <w:r w:rsidRPr="006C0FE7" w:rsidDel="000F7D6D">
                <w:rPr>
                  <w:rFonts w:ascii="Arial" w:hAnsi="Arial" w:cs="Arial"/>
                  <w:bCs/>
                  <w:sz w:val="20"/>
                  <w:szCs w:val="20"/>
                </w:rPr>
                <w:delText>činnosti musí byť rovnako v súlade s požiadavkami v oblasti posudzovania vplyvu</w:delText>
              </w:r>
              <w:r w:rsidDel="000F7D6D">
                <w:rPr>
                  <w:rFonts w:ascii="Arial" w:hAnsi="Arial" w:cs="Arial"/>
                  <w:bCs/>
                  <w:sz w:val="20"/>
                  <w:szCs w:val="20"/>
                </w:rPr>
                <w:delText xml:space="preserve"> </w:delText>
              </w:r>
              <w:r w:rsidRPr="006C0FE7" w:rsidDel="000F7D6D">
                <w:rPr>
                  <w:rFonts w:ascii="Arial" w:hAnsi="Arial" w:cs="Arial"/>
                  <w:bCs/>
                  <w:sz w:val="20"/>
                  <w:szCs w:val="20"/>
                </w:rPr>
                <w:delText>navrhovanej činnosti na životné prostredie v súlade so zákonom o</w:delText>
              </w:r>
              <w:r w:rsidDel="000F7D6D">
                <w:rPr>
                  <w:rFonts w:ascii="Arial" w:hAnsi="Arial" w:cs="Arial"/>
                  <w:bCs/>
                  <w:sz w:val="20"/>
                  <w:szCs w:val="20"/>
                </w:rPr>
                <w:delText> </w:delText>
              </w:r>
              <w:r w:rsidRPr="006C0FE7" w:rsidDel="000F7D6D">
                <w:rPr>
                  <w:rFonts w:ascii="Arial" w:hAnsi="Arial" w:cs="Arial"/>
                  <w:bCs/>
                  <w:sz w:val="20"/>
                  <w:szCs w:val="20"/>
                </w:rPr>
                <w:delText>posudzovaní</w:delText>
              </w:r>
              <w:r w:rsidDel="000F7D6D">
                <w:rPr>
                  <w:rFonts w:ascii="Arial" w:hAnsi="Arial" w:cs="Arial"/>
                  <w:bCs/>
                  <w:sz w:val="20"/>
                  <w:szCs w:val="20"/>
                </w:rPr>
                <w:delText xml:space="preserve"> </w:delText>
              </w:r>
              <w:r w:rsidRPr="006C0FE7" w:rsidDel="000F7D6D">
                <w:rPr>
                  <w:rFonts w:ascii="Arial" w:hAnsi="Arial" w:cs="Arial"/>
                  <w:bCs/>
                  <w:sz w:val="20"/>
                  <w:szCs w:val="20"/>
                </w:rPr>
                <w:delText>vplyvov.</w:delText>
              </w:r>
              <w:r w:rsidDel="000F7D6D">
                <w:rPr>
                  <w:rFonts w:ascii="Arial" w:hAnsi="Arial" w:cs="Arial"/>
                  <w:bCs/>
                  <w:sz w:val="20"/>
                  <w:szCs w:val="20"/>
                </w:rPr>
                <w:delText xml:space="preserve"> </w:delText>
              </w:r>
              <w:r w:rsidRPr="006C0FE7" w:rsidDel="000F7D6D">
                <w:rPr>
                  <w:rFonts w:ascii="Arial" w:hAnsi="Arial" w:cs="Arial"/>
                  <w:bCs/>
                  <w:sz w:val="20"/>
                  <w:szCs w:val="20"/>
                </w:rPr>
                <w:delText>Závery, uvedené v záverečnom stanovisku z</w:delText>
              </w:r>
              <w:r w:rsidDel="000F7D6D">
                <w:rPr>
                  <w:rFonts w:ascii="Arial" w:hAnsi="Arial" w:cs="Arial"/>
                  <w:bCs/>
                  <w:sz w:val="20"/>
                  <w:szCs w:val="20"/>
                </w:rPr>
                <w:delText> </w:delText>
              </w:r>
              <w:r w:rsidRPr="006C0FE7" w:rsidDel="000F7D6D">
                <w:rPr>
                  <w:rFonts w:ascii="Arial" w:hAnsi="Arial" w:cs="Arial"/>
                  <w:bCs/>
                  <w:sz w:val="20"/>
                  <w:szCs w:val="20"/>
                </w:rPr>
                <w:delText>posudzovania vplyvov na životné</w:delText>
              </w:r>
              <w:r w:rsidDel="000F7D6D">
                <w:rPr>
                  <w:rFonts w:ascii="Arial" w:hAnsi="Arial" w:cs="Arial"/>
                  <w:bCs/>
                  <w:sz w:val="20"/>
                  <w:szCs w:val="20"/>
                </w:rPr>
                <w:delText xml:space="preserve"> </w:delText>
              </w:r>
              <w:r w:rsidRPr="006C0FE7" w:rsidDel="000F7D6D">
                <w:rPr>
                  <w:rFonts w:ascii="Arial" w:hAnsi="Arial" w:cs="Arial"/>
                  <w:bCs/>
                  <w:sz w:val="20"/>
                  <w:szCs w:val="20"/>
                </w:rPr>
                <w:delText>prostredie (ak navrhovaná činnosť alebo jej zmena podlieha povinnému hodnoteniu</w:delText>
              </w:r>
              <w:r w:rsidDel="000F7D6D">
                <w:rPr>
                  <w:rFonts w:ascii="Arial" w:hAnsi="Arial" w:cs="Arial"/>
                  <w:bCs/>
                  <w:sz w:val="20"/>
                  <w:szCs w:val="20"/>
                </w:rPr>
                <w:delText xml:space="preserve"> </w:delText>
              </w:r>
              <w:r w:rsidRPr="006C0FE7" w:rsidDel="000F7D6D">
                <w:rPr>
                  <w:rFonts w:ascii="Arial" w:hAnsi="Arial" w:cs="Arial"/>
                  <w:bCs/>
                  <w:sz w:val="20"/>
                  <w:szCs w:val="20"/>
                </w:rPr>
                <w:delText>alebo z rozhodnutia zo zisťovacieho konania vyplynulo, že sa navrhovaná činnosť</w:delText>
              </w:r>
              <w:r w:rsidDel="000F7D6D">
                <w:rPr>
                  <w:rFonts w:ascii="Arial" w:hAnsi="Arial" w:cs="Arial"/>
                  <w:bCs/>
                  <w:sz w:val="20"/>
                  <w:szCs w:val="20"/>
                </w:rPr>
                <w:delText xml:space="preserve"> </w:delText>
              </w:r>
              <w:r w:rsidRPr="006C0FE7" w:rsidDel="000F7D6D">
                <w:rPr>
                  <w:rFonts w:ascii="Arial" w:hAnsi="Arial" w:cs="Arial"/>
                  <w:bCs/>
                  <w:sz w:val="20"/>
                  <w:szCs w:val="20"/>
                </w:rPr>
                <w:delText>alebo jej zmena bude ďalej posudzovať podľa zákona o</w:delText>
              </w:r>
              <w:r w:rsidDel="000F7D6D">
                <w:rPr>
                  <w:rFonts w:ascii="Arial" w:hAnsi="Arial" w:cs="Arial"/>
                  <w:bCs/>
                  <w:sz w:val="20"/>
                  <w:szCs w:val="20"/>
                </w:rPr>
                <w:delText> </w:delText>
              </w:r>
              <w:r w:rsidRPr="006C0FE7" w:rsidDel="000F7D6D">
                <w:rPr>
                  <w:rFonts w:ascii="Arial" w:hAnsi="Arial" w:cs="Arial"/>
                  <w:bCs/>
                  <w:sz w:val="20"/>
                  <w:szCs w:val="20"/>
                </w:rPr>
                <w:delText>posudzovaní vplyvov),</w:delText>
              </w:r>
              <w:r w:rsidDel="000F7D6D">
                <w:rPr>
                  <w:rFonts w:ascii="Arial" w:hAnsi="Arial" w:cs="Arial"/>
                  <w:bCs/>
                  <w:sz w:val="20"/>
                  <w:szCs w:val="20"/>
                </w:rPr>
                <w:delText xml:space="preserve"> </w:delText>
              </w:r>
              <w:r w:rsidRPr="006C0FE7" w:rsidDel="000F7D6D">
                <w:rPr>
                  <w:rFonts w:ascii="Arial" w:hAnsi="Arial" w:cs="Arial"/>
                  <w:bCs/>
                  <w:sz w:val="20"/>
                  <w:szCs w:val="20"/>
                </w:rPr>
                <w:delText>musia byť zohľadnené v povolení na realizáciu projektu, resp. v zmene takéhoto</w:delText>
              </w:r>
              <w:r w:rsidDel="000F7D6D">
                <w:rPr>
                  <w:rFonts w:ascii="Arial" w:hAnsi="Arial" w:cs="Arial"/>
                  <w:bCs/>
                  <w:sz w:val="20"/>
                  <w:szCs w:val="20"/>
                </w:rPr>
                <w:delText xml:space="preserve"> </w:delText>
              </w:r>
              <w:r w:rsidRPr="006C0FE7" w:rsidDel="000F7D6D">
                <w:rPr>
                  <w:rFonts w:ascii="Arial" w:hAnsi="Arial" w:cs="Arial"/>
                  <w:bCs/>
                  <w:sz w:val="20"/>
                  <w:szCs w:val="20"/>
                </w:rPr>
                <w:delText xml:space="preserve">povolenia (t. j. uvedené platí rovnako aj v prípade zmien </w:delText>
              </w:r>
              <w:r w:rsidRPr="006C0FE7" w:rsidDel="000F7D6D">
                <w:rPr>
                  <w:rFonts w:ascii="Arial" w:hAnsi="Arial" w:cs="Arial"/>
                  <w:bCs/>
                  <w:sz w:val="20"/>
                  <w:szCs w:val="20"/>
                </w:rPr>
                <w:lastRenderedPageBreak/>
                <w:delText>v</w:delText>
              </w:r>
              <w:r w:rsidR="004461E5" w:rsidDel="000F7D6D">
                <w:rPr>
                  <w:rFonts w:ascii="Arial" w:hAnsi="Arial" w:cs="Arial"/>
                  <w:bCs/>
                  <w:sz w:val="20"/>
                  <w:szCs w:val="20"/>
                </w:rPr>
                <w:delText> </w:delText>
              </w:r>
              <w:r w:rsidRPr="006C0FE7" w:rsidDel="000F7D6D">
                <w:rPr>
                  <w:rFonts w:ascii="Arial" w:hAnsi="Arial" w:cs="Arial"/>
                  <w:bCs/>
                  <w:sz w:val="20"/>
                  <w:szCs w:val="20"/>
                </w:rPr>
                <w:delText>povolení na realizáciu</w:delText>
              </w:r>
              <w:r w:rsidDel="000F7D6D">
                <w:rPr>
                  <w:rFonts w:ascii="Arial" w:hAnsi="Arial" w:cs="Arial"/>
                  <w:bCs/>
                  <w:sz w:val="20"/>
                  <w:szCs w:val="20"/>
                </w:rPr>
                <w:delText xml:space="preserve"> </w:delText>
              </w:r>
              <w:r w:rsidRPr="006C0FE7" w:rsidDel="000F7D6D">
                <w:rPr>
                  <w:rFonts w:ascii="Arial" w:hAnsi="Arial" w:cs="Arial"/>
                  <w:bCs/>
                  <w:sz w:val="20"/>
                  <w:szCs w:val="20"/>
                </w:rPr>
                <w:delText>projektu). Príspevok nie je možné poskytnúť na realizáciu projektu s</w:delText>
              </w:r>
              <w:r w:rsidDel="000F7D6D">
                <w:rPr>
                  <w:rFonts w:ascii="Arial" w:hAnsi="Arial" w:cs="Arial"/>
                  <w:bCs/>
                  <w:sz w:val="20"/>
                  <w:szCs w:val="20"/>
                </w:rPr>
                <w:delText> </w:delText>
              </w:r>
              <w:r w:rsidRPr="006C0FE7" w:rsidDel="000F7D6D">
                <w:rPr>
                  <w:rFonts w:ascii="Arial" w:hAnsi="Arial" w:cs="Arial"/>
                  <w:bCs/>
                  <w:sz w:val="20"/>
                  <w:szCs w:val="20"/>
                </w:rPr>
                <w:delText>negatívnym</w:delText>
              </w:r>
              <w:r w:rsidDel="000F7D6D">
                <w:rPr>
                  <w:rFonts w:ascii="Arial" w:hAnsi="Arial" w:cs="Arial"/>
                  <w:bCs/>
                  <w:sz w:val="20"/>
                  <w:szCs w:val="20"/>
                </w:rPr>
                <w:delText xml:space="preserve"> </w:delText>
              </w:r>
              <w:r w:rsidRPr="006C0FE7" w:rsidDel="000F7D6D">
                <w:rPr>
                  <w:rFonts w:ascii="Arial" w:hAnsi="Arial" w:cs="Arial"/>
                  <w:bCs/>
                  <w:sz w:val="20"/>
                  <w:szCs w:val="20"/>
                </w:rPr>
                <w:delText>vplyvom na životné prostredie (znečisťovanie alebo poškodzovanie životného</w:delText>
              </w:r>
              <w:r w:rsidDel="000F7D6D">
                <w:rPr>
                  <w:rFonts w:ascii="Arial" w:hAnsi="Arial" w:cs="Arial"/>
                  <w:bCs/>
                  <w:sz w:val="20"/>
                  <w:szCs w:val="20"/>
                </w:rPr>
                <w:delText xml:space="preserve"> </w:delText>
              </w:r>
              <w:r w:rsidRPr="006C0FE7" w:rsidDel="000F7D6D">
                <w:rPr>
                  <w:rFonts w:ascii="Arial" w:hAnsi="Arial" w:cs="Arial"/>
                  <w:bCs/>
                  <w:sz w:val="20"/>
                  <w:szCs w:val="20"/>
                </w:rPr>
                <w:delText>prostredia), a to pokiaľ ide o</w:delText>
              </w:r>
              <w:r w:rsidR="004461E5" w:rsidDel="000F7D6D">
                <w:rPr>
                  <w:rFonts w:ascii="Arial" w:hAnsi="Arial" w:cs="Arial"/>
                  <w:bCs/>
                  <w:sz w:val="20"/>
                  <w:szCs w:val="20"/>
                </w:rPr>
                <w:delText> </w:delText>
              </w:r>
              <w:r w:rsidRPr="006C0FE7" w:rsidDel="000F7D6D">
                <w:rPr>
                  <w:rFonts w:ascii="Arial" w:hAnsi="Arial" w:cs="Arial"/>
                  <w:bCs/>
                  <w:sz w:val="20"/>
                  <w:szCs w:val="20"/>
                </w:rPr>
                <w:delText>akýkoľvek priamy alebo nepriamy vplyv na životné</w:delText>
              </w:r>
              <w:r w:rsidDel="000F7D6D">
                <w:rPr>
                  <w:rFonts w:ascii="Arial" w:hAnsi="Arial" w:cs="Arial"/>
                  <w:bCs/>
                  <w:sz w:val="20"/>
                  <w:szCs w:val="20"/>
                </w:rPr>
                <w:delText xml:space="preserve"> </w:delText>
              </w:r>
              <w:r w:rsidRPr="006C0FE7" w:rsidDel="000F7D6D">
                <w:rPr>
                  <w:rFonts w:ascii="Arial" w:hAnsi="Arial" w:cs="Arial"/>
                  <w:bCs/>
                  <w:sz w:val="20"/>
                  <w:szCs w:val="20"/>
                </w:rPr>
                <w:delText>prostredie vrátane vplyvu na zdravie, flóru, faunu, biodiverzitu, pôdu, klímu,</w:delText>
              </w:r>
              <w:r w:rsidDel="000F7D6D">
                <w:rPr>
                  <w:rFonts w:ascii="Arial" w:hAnsi="Arial" w:cs="Arial"/>
                  <w:bCs/>
                  <w:sz w:val="20"/>
                  <w:szCs w:val="20"/>
                </w:rPr>
                <w:delText xml:space="preserve"> </w:delText>
              </w:r>
              <w:r w:rsidRPr="006C0FE7" w:rsidDel="000F7D6D">
                <w:rPr>
                  <w:rFonts w:ascii="Arial" w:hAnsi="Arial" w:cs="Arial"/>
                  <w:bCs/>
                  <w:sz w:val="20"/>
                  <w:szCs w:val="20"/>
                </w:rPr>
                <w:delText>ovzdušie, vodu, krajinu, prírodné lokality, hmotný majetok, kultúrne dedičstvo</w:delText>
              </w:r>
              <w:r w:rsidDel="000F7D6D">
                <w:rPr>
                  <w:rFonts w:ascii="Arial" w:hAnsi="Arial" w:cs="Arial"/>
                  <w:bCs/>
                  <w:sz w:val="20"/>
                  <w:szCs w:val="20"/>
                </w:rPr>
                <w:delText xml:space="preserve"> </w:delText>
              </w:r>
              <w:r w:rsidRPr="006C0FE7" w:rsidDel="000F7D6D">
                <w:rPr>
                  <w:rFonts w:ascii="Arial" w:hAnsi="Arial" w:cs="Arial"/>
                  <w:bCs/>
                  <w:sz w:val="20"/>
                  <w:szCs w:val="20"/>
                </w:rPr>
                <w:delText>a</w:delText>
              </w:r>
              <w:r w:rsidR="004461E5" w:rsidDel="000F7D6D">
                <w:rPr>
                  <w:rFonts w:ascii="Arial" w:hAnsi="Arial" w:cs="Arial"/>
                  <w:bCs/>
                  <w:sz w:val="20"/>
                  <w:szCs w:val="20"/>
                </w:rPr>
                <w:delText> </w:delText>
              </w:r>
              <w:r w:rsidRPr="006C0FE7" w:rsidDel="000F7D6D">
                <w:rPr>
                  <w:rFonts w:ascii="Arial" w:hAnsi="Arial" w:cs="Arial"/>
                  <w:bCs/>
                  <w:sz w:val="20"/>
                  <w:szCs w:val="20"/>
                </w:rPr>
                <w:delText>vzájomné pôsobenie medzi týmito faktormi.</w:delText>
              </w:r>
            </w:del>
          </w:p>
          <w:p w14:paraId="519E7533" w14:textId="220B9181" w:rsidR="00997F82" w:rsidDel="000F7D6D" w:rsidRDefault="00997F82" w:rsidP="009A65F5">
            <w:pPr>
              <w:pStyle w:val="Odsekzoznamu"/>
              <w:widowControl w:val="0"/>
              <w:spacing w:before="240" w:after="120" w:line="240" w:lineRule="auto"/>
              <w:ind w:left="85" w:right="85"/>
              <w:contextualSpacing w:val="0"/>
              <w:jc w:val="both"/>
              <w:rPr>
                <w:del w:id="209" w:author="Autor"/>
                <w:rFonts w:ascii="Arial" w:hAnsi="Arial" w:cs="Arial"/>
                <w:b/>
                <w:bCs/>
                <w:sz w:val="20"/>
                <w:szCs w:val="20"/>
              </w:rPr>
            </w:pPr>
            <w:del w:id="210" w:author="Autor">
              <w:r w:rsidRPr="00971A5F" w:rsidDel="000F7D6D">
                <w:rPr>
                  <w:rFonts w:ascii="Arial" w:hAnsi="Arial" w:cs="Arial"/>
                  <w:b/>
                  <w:bCs/>
                  <w:sz w:val="20"/>
                  <w:szCs w:val="20"/>
                </w:rPr>
                <w:delText xml:space="preserve">Forma preukázania: </w:delText>
              </w:r>
            </w:del>
          </w:p>
          <w:p w14:paraId="47030D4E" w14:textId="7898C4E1" w:rsidR="00997F82" w:rsidDel="000F7D6D" w:rsidRDefault="00997F82" w:rsidP="009A65F5">
            <w:pPr>
              <w:pStyle w:val="Odsekzoznamu"/>
              <w:widowControl w:val="0"/>
              <w:spacing w:before="120" w:after="120" w:line="240" w:lineRule="auto"/>
              <w:ind w:left="85" w:right="85"/>
              <w:contextualSpacing w:val="0"/>
              <w:jc w:val="both"/>
              <w:rPr>
                <w:del w:id="211" w:author="Autor"/>
                <w:rFonts w:ascii="Arial" w:hAnsi="Arial" w:cs="Arial"/>
                <w:bCs/>
                <w:sz w:val="20"/>
                <w:szCs w:val="20"/>
              </w:rPr>
            </w:pPr>
            <w:del w:id="212" w:author="Autor">
              <w:r w:rsidRPr="0057058E" w:rsidDel="000F7D6D">
                <w:rPr>
                  <w:rFonts w:ascii="Arial" w:hAnsi="Arial" w:cs="Arial"/>
                  <w:bCs/>
                  <w:sz w:val="20"/>
                  <w:szCs w:val="20"/>
                </w:rPr>
                <w:delText>Osobitná príloh</w:delText>
              </w:r>
              <w:r w:rsidDel="000F7D6D">
                <w:rPr>
                  <w:rFonts w:ascii="Arial" w:hAnsi="Arial" w:cs="Arial"/>
                  <w:bCs/>
                  <w:sz w:val="20"/>
                  <w:szCs w:val="20"/>
                </w:rPr>
                <w:delText>a</w:delText>
              </w:r>
              <w:r w:rsidRPr="0057058E" w:rsidDel="000F7D6D">
                <w:rPr>
                  <w:rFonts w:ascii="Arial" w:hAnsi="Arial" w:cs="Arial"/>
                  <w:bCs/>
                  <w:sz w:val="20"/>
                  <w:szCs w:val="20"/>
                </w:rPr>
                <w:delText xml:space="preserve"> ŽoPr - Doklady preukazujúce </w:delText>
              </w:r>
              <w:r w:rsidRPr="001A20B9" w:rsidDel="000F7D6D">
                <w:rPr>
                  <w:rFonts w:ascii="Arial" w:hAnsi="Arial" w:cs="Arial"/>
                  <w:bCs/>
                  <w:sz w:val="20"/>
                  <w:szCs w:val="20"/>
                </w:rPr>
                <w:delText>plneni</w:delText>
              </w:r>
              <w:r w:rsidDel="000F7D6D">
                <w:rPr>
                  <w:rFonts w:ascii="Arial" w:hAnsi="Arial" w:cs="Arial"/>
                  <w:bCs/>
                  <w:sz w:val="20"/>
                  <w:szCs w:val="20"/>
                </w:rPr>
                <w:delText>e</w:delText>
              </w:r>
              <w:r w:rsidRPr="001A20B9" w:rsidDel="000F7D6D">
                <w:rPr>
                  <w:rFonts w:ascii="Arial" w:hAnsi="Arial" w:cs="Arial"/>
                  <w:bCs/>
                  <w:sz w:val="20"/>
                  <w:szCs w:val="20"/>
                </w:rPr>
                <w:delText xml:space="preserve"> požiadaviek v oblasti posudzovania</w:delText>
              </w:r>
              <w:r w:rsidDel="000F7D6D">
                <w:rPr>
                  <w:rFonts w:ascii="Arial" w:hAnsi="Arial" w:cs="Arial"/>
                  <w:bCs/>
                  <w:sz w:val="20"/>
                  <w:szCs w:val="20"/>
                </w:rPr>
                <w:delText xml:space="preserve"> </w:delText>
              </w:r>
              <w:r w:rsidRPr="001A20B9" w:rsidDel="000F7D6D">
                <w:rPr>
                  <w:rFonts w:ascii="Arial" w:hAnsi="Arial" w:cs="Arial"/>
                  <w:bCs/>
                  <w:sz w:val="20"/>
                  <w:szCs w:val="20"/>
                </w:rPr>
                <w:delText xml:space="preserve">vplyvov na </w:delText>
              </w:r>
              <w:r w:rsidDel="000F7D6D">
                <w:rPr>
                  <w:rFonts w:ascii="Arial" w:hAnsi="Arial" w:cs="Arial"/>
                  <w:bCs/>
                  <w:sz w:val="20"/>
                  <w:szCs w:val="20"/>
                </w:rPr>
                <w:delText>životné prostredie.</w:delText>
              </w:r>
            </w:del>
          </w:p>
          <w:p w14:paraId="5B2232C4" w14:textId="4813930D" w:rsidR="00997F82" w:rsidDel="000F7D6D" w:rsidRDefault="00997F82" w:rsidP="009A65F5">
            <w:pPr>
              <w:pStyle w:val="Odsekzoznamu"/>
              <w:keepNext/>
              <w:spacing w:before="240" w:after="120" w:line="240" w:lineRule="auto"/>
              <w:ind w:left="85" w:right="85"/>
              <w:contextualSpacing w:val="0"/>
              <w:jc w:val="both"/>
              <w:rPr>
                <w:del w:id="213" w:author="Autor"/>
                <w:rFonts w:ascii="Arial" w:hAnsi="Arial" w:cs="Arial"/>
                <w:b/>
                <w:bCs/>
                <w:sz w:val="20"/>
                <w:szCs w:val="20"/>
              </w:rPr>
            </w:pPr>
            <w:del w:id="214" w:author="Autor">
              <w:r w:rsidDel="000F7D6D">
                <w:rPr>
                  <w:rFonts w:ascii="Arial" w:hAnsi="Arial" w:cs="Arial"/>
                  <w:b/>
                  <w:bCs/>
                  <w:sz w:val="20"/>
                  <w:szCs w:val="20"/>
                </w:rPr>
                <w:delText>Spôsob overenia</w:delText>
              </w:r>
              <w:r w:rsidRPr="003346B4" w:rsidDel="000F7D6D">
                <w:rPr>
                  <w:rFonts w:ascii="Arial" w:hAnsi="Arial" w:cs="Arial"/>
                  <w:b/>
                  <w:bCs/>
                  <w:sz w:val="20"/>
                  <w:szCs w:val="20"/>
                </w:rPr>
                <w:delText>:</w:delText>
              </w:r>
            </w:del>
          </w:p>
          <w:p w14:paraId="4A026357" w14:textId="52E67C9A" w:rsidR="00997F82" w:rsidRPr="00971A5F" w:rsidDel="000F7D6D" w:rsidRDefault="00997F82" w:rsidP="009A65F5">
            <w:pPr>
              <w:pStyle w:val="Odsekzoznamu"/>
              <w:widowControl w:val="0"/>
              <w:spacing w:before="120" w:after="120" w:line="240" w:lineRule="auto"/>
              <w:ind w:left="85" w:right="85"/>
              <w:contextualSpacing w:val="0"/>
              <w:jc w:val="both"/>
              <w:rPr>
                <w:del w:id="215" w:author="Autor"/>
                <w:rFonts w:ascii="Arial" w:hAnsi="Arial" w:cs="Arial"/>
                <w:b/>
                <w:bCs/>
                <w:sz w:val="20"/>
                <w:szCs w:val="20"/>
              </w:rPr>
            </w:pPr>
            <w:del w:id="216" w:author="Autor">
              <w:r w:rsidRPr="003346B4" w:rsidDel="000F7D6D">
                <w:rPr>
                  <w:rFonts w:ascii="Arial" w:hAnsi="Arial" w:cs="Arial"/>
                  <w:bCs/>
                  <w:sz w:val="20"/>
                  <w:szCs w:val="20"/>
                </w:rPr>
                <w:delText xml:space="preserve">MAS overí splnenie podmienky </w:delText>
              </w:r>
              <w:r w:rsidRPr="00912CA6" w:rsidDel="000F7D6D">
                <w:rPr>
                  <w:rFonts w:ascii="Arial" w:hAnsi="Arial" w:cs="Arial"/>
                  <w:bCs/>
                  <w:sz w:val="20"/>
                  <w:szCs w:val="20"/>
                </w:rPr>
                <w:delText>na základe predložených dokladov</w:delText>
              </w:r>
              <w:r w:rsidDel="000F7D6D">
                <w:rPr>
                  <w:rFonts w:ascii="Arial" w:hAnsi="Arial" w:cs="Arial"/>
                  <w:bCs/>
                  <w:sz w:val="20"/>
                  <w:szCs w:val="20"/>
                </w:rPr>
                <w:delText>.</w:delText>
              </w:r>
            </w:del>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217"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217"/>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3814337" w14:textId="0F86AC40" w:rsidR="00997F82" w:rsidDel="000F7D6D" w:rsidRDefault="00997F82" w:rsidP="009A65F5">
            <w:pPr>
              <w:spacing w:before="240" w:after="120" w:line="240" w:lineRule="auto"/>
              <w:ind w:left="85" w:right="85"/>
              <w:jc w:val="both"/>
              <w:rPr>
                <w:del w:id="218" w:author="Autor"/>
                <w:rFonts w:ascii="Arial" w:hAnsi="Arial" w:cs="Arial"/>
                <w:b/>
                <w:bCs/>
                <w:sz w:val="20"/>
                <w:szCs w:val="20"/>
              </w:rPr>
            </w:pPr>
            <w:del w:id="219" w:author="Autor">
              <w:r w:rsidRPr="002C3A60" w:rsidDel="000F7D6D">
                <w:rPr>
                  <w:rFonts w:ascii="Arial" w:hAnsi="Arial" w:cs="Arial"/>
                  <w:b/>
                  <w:bCs/>
                  <w:sz w:val="20"/>
                  <w:szCs w:val="20"/>
                </w:rPr>
                <w:delText>Forma predloženia prílohy</w:delText>
              </w:r>
            </w:del>
          </w:p>
          <w:p w14:paraId="70FC8FEF" w14:textId="33E81461" w:rsidR="00997F82" w:rsidRPr="002C3A60" w:rsidDel="000F7D6D" w:rsidRDefault="00997F82" w:rsidP="00066F24">
            <w:pPr>
              <w:spacing w:before="120" w:after="0" w:line="240" w:lineRule="auto"/>
              <w:ind w:left="85" w:right="85"/>
              <w:jc w:val="both"/>
              <w:rPr>
                <w:del w:id="220" w:author="Autor"/>
                <w:rFonts w:ascii="Arial" w:hAnsi="Arial" w:cs="Arial"/>
                <w:bCs/>
                <w:sz w:val="20"/>
                <w:szCs w:val="20"/>
              </w:rPr>
            </w:pPr>
            <w:del w:id="221" w:author="Autor">
              <w:r w:rsidRPr="002C3A60" w:rsidDel="000F7D6D">
                <w:rPr>
                  <w:rFonts w:ascii="Arial" w:hAnsi="Arial" w:cs="Arial"/>
                  <w:bCs/>
                  <w:sz w:val="20"/>
                  <w:szCs w:val="20"/>
                </w:rPr>
                <w:delText>Listinná: Originál, alebo úradne overená kópia.</w:delText>
              </w:r>
            </w:del>
          </w:p>
          <w:p w14:paraId="242AC6CD" w14:textId="087CBE45" w:rsidR="00997F82" w:rsidRPr="002C3A60" w:rsidRDefault="00997F82" w:rsidP="00066F24">
            <w:pPr>
              <w:spacing w:after="120" w:line="240" w:lineRule="auto"/>
              <w:ind w:left="85" w:right="85"/>
              <w:jc w:val="both"/>
              <w:rPr>
                <w:rFonts w:ascii="Arial" w:hAnsi="Arial" w:cs="Arial"/>
                <w:bCs/>
                <w:sz w:val="20"/>
                <w:szCs w:val="20"/>
              </w:rPr>
            </w:pPr>
            <w:del w:id="222" w:author="Autor">
              <w:r w:rsidRPr="002C3A60" w:rsidDel="000F7D6D">
                <w:rPr>
                  <w:rFonts w:ascii="Arial" w:hAnsi="Arial" w:cs="Arial"/>
                  <w:bCs/>
                  <w:sz w:val="20"/>
                  <w:szCs w:val="20"/>
                </w:rPr>
                <w:delText>Elektronická: Sken (vo formáte .pdf) na CD/DVD</w:delText>
              </w:r>
            </w:del>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 xml:space="preserve">V rámci tejto prílohy </w:t>
            </w:r>
            <w:proofErr w:type="spellStart"/>
            <w:r w:rsidRPr="00A97509">
              <w:rPr>
                <w:rFonts w:ascii="Arial" w:hAnsi="Arial" w:cs="Arial"/>
                <w:bCs/>
                <w:sz w:val="20"/>
                <w:szCs w:val="20"/>
              </w:rPr>
              <w:t>ŽoPr</w:t>
            </w:r>
            <w:proofErr w:type="spellEnd"/>
            <w:r w:rsidRPr="00A97509">
              <w:rPr>
                <w:rFonts w:ascii="Arial" w:hAnsi="Arial" w:cs="Arial"/>
                <w:bCs/>
                <w:sz w:val="20"/>
                <w:szCs w:val="20"/>
              </w:rPr>
              <w:t xml:space="preserve">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10B3C03C"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 xml:space="preserve">účtovnú závierku za posledné schválené účtovné obdobie (ak relevantné). Za posledné schválené účtovné obdobie sa považuje účtovné obdobie bezprostredne predchádzajúce podaniu </w:t>
            </w:r>
            <w:proofErr w:type="spellStart"/>
            <w:r w:rsidRPr="00374B3F">
              <w:rPr>
                <w:rFonts w:ascii="Arial" w:hAnsi="Arial" w:cs="Arial"/>
                <w:bCs/>
                <w:sz w:val="20"/>
                <w:szCs w:val="20"/>
              </w:rPr>
              <w:t>ŽoPr</w:t>
            </w:r>
            <w:proofErr w:type="spellEnd"/>
            <w:r w:rsidRPr="00374B3F">
              <w:rPr>
                <w:rFonts w:ascii="Arial" w:hAnsi="Arial" w:cs="Arial"/>
                <w:bCs/>
                <w:sz w:val="20"/>
                <w:szCs w:val="20"/>
              </w:rPr>
              <w:t xml:space="preserve">, za </w:t>
            </w:r>
            <w:r w:rsidRPr="00374B3F">
              <w:rPr>
                <w:rFonts w:ascii="Arial" w:hAnsi="Arial" w:cs="Arial"/>
                <w:bCs/>
                <w:sz w:val="20"/>
                <w:szCs w:val="20"/>
              </w:rPr>
              <w:lastRenderedPageBreak/>
              <w:t>ktoré žiadateľ disponuje schválenou účtovnou závierku.</w:t>
            </w:r>
            <w:r w:rsidR="00643184" w:rsidRPr="00374B3F">
              <w:rPr>
                <w:rFonts w:ascii="Arial" w:hAnsi="Arial" w:cs="Arial"/>
                <w:bCs/>
                <w:sz w:val="20"/>
                <w:szCs w:val="20"/>
              </w:rPr>
              <w:t xml:space="preserve"> </w:t>
            </w:r>
            <w:ins w:id="223" w:author="Autor">
              <w:r w:rsidR="009027CC" w:rsidRPr="009027CC">
                <w:rPr>
                  <w:rFonts w:ascii="Arial" w:hAnsi="Arial" w:cs="Arial"/>
                  <w:bCs/>
                  <w:sz w:val="20"/>
                  <w:szCs w:val="20"/>
                </w:rPr>
                <w:t>Test podniku v ťažkostiach sa predkladá v elektronickej podobe vo formáte .</w:t>
              </w:r>
              <w:proofErr w:type="spellStart"/>
              <w:r w:rsidR="009027CC" w:rsidRPr="009027CC">
                <w:rPr>
                  <w:rFonts w:ascii="Arial" w:hAnsi="Arial" w:cs="Arial"/>
                  <w:bCs/>
                  <w:sz w:val="20"/>
                  <w:szCs w:val="20"/>
                </w:rPr>
                <w:t>xls</w:t>
              </w:r>
              <w:proofErr w:type="spellEnd"/>
              <w:r w:rsidR="009027CC" w:rsidRPr="009027CC">
                <w:rPr>
                  <w:rFonts w:ascii="Arial" w:hAnsi="Arial" w:cs="Arial"/>
                  <w:bCs/>
                  <w:sz w:val="20"/>
                  <w:szCs w:val="20"/>
                </w:rPr>
                <w:t>.</w:t>
              </w:r>
            </w:ins>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2"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5E545D3D" w14:textId="77777777"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bližšej inštrukcie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589D8AE" w14:textId="438F81CA" w:rsidR="00997F82" w:rsidDel="009027CC" w:rsidRDefault="00997F82" w:rsidP="004461E5">
            <w:pPr>
              <w:keepNext/>
              <w:spacing w:before="240" w:after="120" w:line="240" w:lineRule="auto"/>
              <w:ind w:left="85" w:right="85"/>
              <w:jc w:val="both"/>
              <w:rPr>
                <w:del w:id="224" w:author="Autor"/>
                <w:rFonts w:ascii="Arial" w:hAnsi="Arial" w:cs="Arial"/>
                <w:b/>
                <w:bCs/>
                <w:sz w:val="20"/>
                <w:szCs w:val="20"/>
              </w:rPr>
            </w:pPr>
            <w:del w:id="225" w:author="Autor">
              <w:r w:rsidRPr="002C3A60" w:rsidDel="009027CC">
                <w:rPr>
                  <w:rFonts w:ascii="Arial" w:hAnsi="Arial" w:cs="Arial"/>
                  <w:b/>
                  <w:bCs/>
                  <w:sz w:val="20"/>
                  <w:szCs w:val="20"/>
                </w:rPr>
                <w:delText>Forma predloženia prílohy</w:delText>
              </w:r>
            </w:del>
          </w:p>
          <w:p w14:paraId="744A7E26" w14:textId="1EAA3837" w:rsidR="00997F82" w:rsidRPr="001A21E5" w:rsidDel="009027CC" w:rsidRDefault="00997F82" w:rsidP="00066F24">
            <w:pPr>
              <w:spacing w:before="120" w:after="120" w:line="240" w:lineRule="auto"/>
              <w:ind w:left="85" w:right="85"/>
              <w:jc w:val="both"/>
              <w:rPr>
                <w:del w:id="226" w:author="Autor"/>
                <w:rFonts w:ascii="Arial" w:hAnsi="Arial" w:cs="Arial"/>
                <w:bCs/>
                <w:sz w:val="20"/>
                <w:szCs w:val="20"/>
              </w:rPr>
            </w:pPr>
            <w:del w:id="227" w:author="Autor">
              <w:r w:rsidRPr="001A21E5" w:rsidDel="009027CC">
                <w:rPr>
                  <w:rFonts w:ascii="Arial" w:hAnsi="Arial" w:cs="Arial"/>
                  <w:bCs/>
                  <w:sz w:val="20"/>
                  <w:szCs w:val="20"/>
                </w:rPr>
                <w:delText>Test podniku v ťažkostiach:</w:delText>
              </w:r>
            </w:del>
          </w:p>
          <w:p w14:paraId="68D66A11" w14:textId="17B9B9EF" w:rsidR="00997F82" w:rsidRPr="002C3A60" w:rsidDel="009027CC" w:rsidRDefault="00997F82" w:rsidP="00066F24">
            <w:pPr>
              <w:spacing w:before="120" w:after="0" w:line="240" w:lineRule="auto"/>
              <w:ind w:left="85" w:right="85"/>
              <w:jc w:val="both"/>
              <w:rPr>
                <w:del w:id="228" w:author="Autor"/>
                <w:rFonts w:ascii="Arial" w:hAnsi="Arial" w:cs="Arial"/>
                <w:bCs/>
                <w:sz w:val="20"/>
                <w:szCs w:val="20"/>
              </w:rPr>
            </w:pPr>
            <w:del w:id="229" w:author="Autor">
              <w:r w:rsidRPr="002C3A60" w:rsidDel="009027CC">
                <w:rPr>
                  <w:rFonts w:ascii="Arial" w:hAnsi="Arial" w:cs="Arial"/>
                  <w:bCs/>
                  <w:sz w:val="20"/>
                  <w:szCs w:val="20"/>
                </w:rPr>
                <w:delText>Listinná: Originál</w:delText>
              </w:r>
            </w:del>
          </w:p>
          <w:p w14:paraId="04B00E88" w14:textId="220CD2CB" w:rsidR="00997F82" w:rsidDel="009027CC" w:rsidRDefault="00997F82" w:rsidP="00066F24">
            <w:pPr>
              <w:spacing w:line="240" w:lineRule="auto"/>
              <w:ind w:left="85" w:right="85"/>
              <w:jc w:val="both"/>
              <w:rPr>
                <w:del w:id="230" w:author="Autor"/>
                <w:rFonts w:ascii="Arial" w:hAnsi="Arial" w:cs="Arial"/>
                <w:bCs/>
                <w:sz w:val="20"/>
                <w:szCs w:val="20"/>
              </w:rPr>
            </w:pPr>
            <w:del w:id="231" w:author="Autor">
              <w:r w:rsidRPr="002C3A60" w:rsidDel="009027CC">
                <w:rPr>
                  <w:rFonts w:ascii="Arial" w:hAnsi="Arial" w:cs="Arial"/>
                  <w:bCs/>
                  <w:sz w:val="20"/>
                  <w:szCs w:val="20"/>
                </w:rPr>
                <w:delText xml:space="preserve">Elektronická: </w:delText>
              </w:r>
              <w:r w:rsidDel="009027CC">
                <w:rPr>
                  <w:rFonts w:ascii="Arial" w:hAnsi="Arial" w:cs="Arial"/>
                  <w:bCs/>
                  <w:sz w:val="20"/>
                  <w:szCs w:val="20"/>
                </w:rPr>
                <w:delText>Excel</w:delText>
              </w:r>
              <w:r w:rsidRPr="002C3A60" w:rsidDel="009027CC">
                <w:rPr>
                  <w:rFonts w:ascii="Arial" w:hAnsi="Arial" w:cs="Arial"/>
                  <w:bCs/>
                  <w:sz w:val="20"/>
                  <w:szCs w:val="20"/>
                </w:rPr>
                <w:delText xml:space="preserve"> (vo formáte .</w:delText>
              </w:r>
              <w:r w:rsidDel="009027CC">
                <w:rPr>
                  <w:rFonts w:ascii="Arial" w:hAnsi="Arial" w:cs="Arial"/>
                  <w:bCs/>
                  <w:sz w:val="20"/>
                  <w:szCs w:val="20"/>
                </w:rPr>
                <w:delText>xls</w:delText>
              </w:r>
              <w:r w:rsidRPr="002C3A60" w:rsidDel="009027CC">
                <w:rPr>
                  <w:rFonts w:ascii="Arial" w:hAnsi="Arial" w:cs="Arial"/>
                  <w:bCs/>
                  <w:sz w:val="20"/>
                  <w:szCs w:val="20"/>
                </w:rPr>
                <w:delText>) na CD/DVD</w:delText>
              </w:r>
            </w:del>
          </w:p>
          <w:p w14:paraId="712A30A6" w14:textId="4431E1D3" w:rsidR="00997F82" w:rsidDel="009027CC" w:rsidRDefault="00997F82" w:rsidP="00066F24">
            <w:pPr>
              <w:spacing w:before="120" w:after="120" w:line="240" w:lineRule="auto"/>
              <w:ind w:left="85" w:right="85"/>
              <w:jc w:val="both"/>
              <w:rPr>
                <w:del w:id="232" w:author="Autor"/>
                <w:rFonts w:ascii="Arial" w:hAnsi="Arial" w:cs="Arial"/>
                <w:bCs/>
                <w:sz w:val="20"/>
                <w:szCs w:val="20"/>
              </w:rPr>
            </w:pPr>
            <w:del w:id="233" w:author="Autor">
              <w:r w:rsidDel="009027CC">
                <w:rPr>
                  <w:rFonts w:ascii="Arial" w:hAnsi="Arial" w:cs="Arial"/>
                  <w:bCs/>
                  <w:sz w:val="20"/>
                  <w:szCs w:val="20"/>
                </w:rPr>
                <w:delText>Účtovná závierka (ak sa neuvádza odkaz na jej zverejnenie v rámci registra účtovných závierok):</w:delText>
              </w:r>
            </w:del>
          </w:p>
          <w:p w14:paraId="7A9947D0" w14:textId="50164330" w:rsidR="00997F82" w:rsidRPr="002C3A60" w:rsidDel="009027CC" w:rsidRDefault="00997F82" w:rsidP="00066F24">
            <w:pPr>
              <w:spacing w:before="120" w:after="0" w:line="240" w:lineRule="auto"/>
              <w:ind w:left="85" w:right="85"/>
              <w:jc w:val="both"/>
              <w:rPr>
                <w:del w:id="234" w:author="Autor"/>
                <w:rFonts w:ascii="Arial" w:hAnsi="Arial" w:cs="Arial"/>
                <w:bCs/>
                <w:sz w:val="20"/>
                <w:szCs w:val="20"/>
              </w:rPr>
            </w:pPr>
            <w:del w:id="235" w:author="Autor">
              <w:r w:rsidRPr="002C3A60" w:rsidDel="009027CC">
                <w:rPr>
                  <w:rFonts w:ascii="Arial" w:hAnsi="Arial" w:cs="Arial"/>
                  <w:bCs/>
                  <w:sz w:val="20"/>
                  <w:szCs w:val="20"/>
                </w:rPr>
                <w:delText>Listinná: Originál</w:delText>
              </w:r>
            </w:del>
          </w:p>
          <w:p w14:paraId="06B927E6" w14:textId="6815BAC7" w:rsidR="00997F82" w:rsidDel="009027CC" w:rsidRDefault="00997F82" w:rsidP="00066F24">
            <w:pPr>
              <w:spacing w:after="120" w:line="240" w:lineRule="auto"/>
              <w:ind w:left="85" w:right="85"/>
              <w:jc w:val="both"/>
              <w:rPr>
                <w:del w:id="236" w:author="Autor"/>
                <w:rFonts w:ascii="Arial" w:hAnsi="Arial" w:cs="Arial"/>
                <w:bCs/>
                <w:sz w:val="20"/>
                <w:szCs w:val="20"/>
              </w:rPr>
            </w:pPr>
            <w:del w:id="237" w:author="Autor">
              <w:r w:rsidRPr="002C3A60" w:rsidDel="009027CC">
                <w:rPr>
                  <w:rFonts w:ascii="Arial" w:hAnsi="Arial" w:cs="Arial"/>
                  <w:bCs/>
                  <w:sz w:val="20"/>
                  <w:szCs w:val="20"/>
                </w:rPr>
                <w:delText xml:space="preserve">Elektronická: </w:delText>
              </w:r>
              <w:r w:rsidDel="009027CC">
                <w:rPr>
                  <w:rFonts w:ascii="Arial" w:hAnsi="Arial" w:cs="Arial"/>
                  <w:bCs/>
                  <w:sz w:val="20"/>
                  <w:szCs w:val="20"/>
                </w:rPr>
                <w:delText>Sken</w:delText>
              </w:r>
              <w:r w:rsidRPr="002C3A60" w:rsidDel="009027CC">
                <w:rPr>
                  <w:rFonts w:ascii="Arial" w:hAnsi="Arial" w:cs="Arial"/>
                  <w:bCs/>
                  <w:sz w:val="20"/>
                  <w:szCs w:val="20"/>
                </w:rPr>
                <w:delText xml:space="preserve"> (vo formáte .</w:delText>
              </w:r>
              <w:r w:rsidDel="009027CC">
                <w:rPr>
                  <w:rFonts w:ascii="Arial" w:hAnsi="Arial" w:cs="Arial"/>
                  <w:bCs/>
                  <w:sz w:val="20"/>
                  <w:szCs w:val="20"/>
                </w:rPr>
                <w:delText>pdf</w:delText>
              </w:r>
              <w:r w:rsidRPr="002C3A60" w:rsidDel="009027CC">
                <w:rPr>
                  <w:rFonts w:ascii="Arial" w:hAnsi="Arial" w:cs="Arial"/>
                  <w:bCs/>
                  <w:sz w:val="20"/>
                  <w:szCs w:val="20"/>
                </w:rPr>
                <w:delText>) na CD/DVD</w:delText>
              </w:r>
            </w:del>
          </w:p>
          <w:p w14:paraId="6564EBF9" w14:textId="3325C6EA" w:rsidR="00F34153" w:rsidRPr="002C3A60" w:rsidRDefault="00F34153" w:rsidP="009027CC">
            <w:pPr>
              <w:spacing w:after="120" w:line="240" w:lineRule="auto"/>
              <w:ind w:left="85" w:right="85"/>
              <w:jc w:val="both"/>
              <w:rPr>
                <w:rFonts w:ascii="Arial" w:hAnsi="Arial" w:cs="Arial"/>
                <w:bCs/>
                <w:sz w:val="20"/>
                <w:szCs w:val="20"/>
              </w:rPr>
            </w:pP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 xml:space="preserve">V rámci tejto prílohy </w:t>
            </w:r>
            <w:proofErr w:type="spellStart"/>
            <w:r w:rsidRPr="002D1949">
              <w:rPr>
                <w:rFonts w:ascii="Arial" w:hAnsi="Arial" w:cs="Arial"/>
                <w:bCs/>
                <w:sz w:val="20"/>
                <w:szCs w:val="20"/>
              </w:rPr>
              <w:t>ŽoPr</w:t>
            </w:r>
            <w:proofErr w:type="spellEnd"/>
            <w:r w:rsidRPr="002D1949">
              <w:rPr>
                <w:rFonts w:ascii="Arial" w:hAnsi="Arial" w:cs="Arial"/>
                <w:bCs/>
                <w:sz w:val="20"/>
                <w:szCs w:val="20"/>
              </w:rPr>
              <w:t xml:space="preserve">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B6702D1"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 R506-512-00</w:t>
            </w:r>
            <w:r w:rsidR="004F1877">
              <w:rPr>
                <w:rFonts w:ascii="Arial" w:hAnsi="Arial" w:cs="Arial"/>
                <w:bCs/>
                <w:sz w:val="20"/>
                <w:szCs w:val="20"/>
              </w:rPr>
              <w:t>6</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373DBE5E"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Vzor záväzného úverového prísľubu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56BCFBE8" w14:textId="0747AD2E" w:rsidR="00997F82" w:rsidDel="009027CC" w:rsidRDefault="00997F82" w:rsidP="00CD453C">
            <w:pPr>
              <w:widowControl w:val="0"/>
              <w:spacing w:before="240" w:after="120" w:line="240" w:lineRule="auto"/>
              <w:ind w:left="85" w:right="85"/>
              <w:jc w:val="both"/>
              <w:rPr>
                <w:del w:id="238" w:author="Autor"/>
                <w:rFonts w:ascii="Arial" w:hAnsi="Arial" w:cs="Arial"/>
                <w:b/>
                <w:bCs/>
                <w:sz w:val="20"/>
                <w:szCs w:val="20"/>
              </w:rPr>
            </w:pPr>
            <w:del w:id="239" w:author="Autor">
              <w:r w:rsidRPr="002C3A60" w:rsidDel="009027CC">
                <w:rPr>
                  <w:rFonts w:ascii="Arial" w:hAnsi="Arial" w:cs="Arial"/>
                  <w:b/>
                  <w:bCs/>
                  <w:sz w:val="20"/>
                  <w:szCs w:val="20"/>
                </w:rPr>
                <w:delText>Forma predloženia prílohy</w:delText>
              </w:r>
            </w:del>
          </w:p>
          <w:p w14:paraId="2B18D25E" w14:textId="11966F86" w:rsidR="00997F82" w:rsidRPr="002C3A60" w:rsidDel="009027CC" w:rsidRDefault="00997F82" w:rsidP="00CD453C">
            <w:pPr>
              <w:widowControl w:val="0"/>
              <w:spacing w:before="120" w:after="0" w:line="240" w:lineRule="auto"/>
              <w:ind w:left="85" w:right="85"/>
              <w:jc w:val="both"/>
              <w:rPr>
                <w:del w:id="240" w:author="Autor"/>
                <w:rFonts w:ascii="Arial" w:hAnsi="Arial" w:cs="Arial"/>
                <w:bCs/>
                <w:sz w:val="20"/>
                <w:szCs w:val="20"/>
              </w:rPr>
            </w:pPr>
            <w:del w:id="241" w:author="Autor">
              <w:r w:rsidRPr="002C3A60" w:rsidDel="009027CC">
                <w:rPr>
                  <w:rFonts w:ascii="Arial" w:hAnsi="Arial" w:cs="Arial"/>
                  <w:bCs/>
                  <w:sz w:val="20"/>
                  <w:szCs w:val="20"/>
                </w:rPr>
                <w:delText>Listinná: Originál, alebo úradne overená kópia.</w:delText>
              </w:r>
            </w:del>
          </w:p>
          <w:p w14:paraId="724B26E1" w14:textId="6D0553DB" w:rsidR="00997F82" w:rsidRPr="002C3A60" w:rsidRDefault="00997F82" w:rsidP="00CD453C">
            <w:pPr>
              <w:widowControl w:val="0"/>
              <w:spacing w:after="120" w:line="240" w:lineRule="auto"/>
              <w:ind w:left="85" w:right="85"/>
              <w:jc w:val="both"/>
              <w:rPr>
                <w:rFonts w:ascii="Arial" w:hAnsi="Arial" w:cs="Arial"/>
                <w:bCs/>
                <w:sz w:val="20"/>
                <w:szCs w:val="20"/>
              </w:rPr>
            </w:pPr>
            <w:del w:id="242" w:author="Autor">
              <w:r w:rsidRPr="002C3A60" w:rsidDel="009027CC">
                <w:rPr>
                  <w:rFonts w:ascii="Arial" w:hAnsi="Arial" w:cs="Arial"/>
                  <w:bCs/>
                  <w:sz w:val="20"/>
                  <w:szCs w:val="20"/>
                </w:rPr>
                <w:delText xml:space="preserve">Elektronická: </w:delText>
              </w:r>
              <w:r w:rsidDel="009027CC">
                <w:rPr>
                  <w:rFonts w:ascii="Arial" w:hAnsi="Arial" w:cs="Arial"/>
                  <w:bCs/>
                  <w:sz w:val="20"/>
                  <w:szCs w:val="20"/>
                </w:rPr>
                <w:delText>Sken</w:delText>
              </w:r>
              <w:r w:rsidRPr="002C3A60" w:rsidDel="009027CC">
                <w:rPr>
                  <w:rFonts w:ascii="Arial" w:hAnsi="Arial" w:cs="Arial"/>
                  <w:bCs/>
                  <w:sz w:val="20"/>
                  <w:szCs w:val="20"/>
                </w:rPr>
                <w:delText xml:space="preserve"> (vo formáte .</w:delText>
              </w:r>
              <w:r w:rsidDel="009027CC">
                <w:rPr>
                  <w:rFonts w:ascii="Arial" w:hAnsi="Arial" w:cs="Arial"/>
                  <w:bCs/>
                  <w:sz w:val="20"/>
                  <w:szCs w:val="20"/>
                </w:rPr>
                <w:delText>pdf</w:delText>
              </w:r>
              <w:r w:rsidRPr="002C3A60" w:rsidDel="009027CC">
                <w:rPr>
                  <w:rFonts w:ascii="Arial" w:hAnsi="Arial" w:cs="Arial"/>
                  <w:bCs/>
                  <w:sz w:val="20"/>
                  <w:szCs w:val="20"/>
                </w:rPr>
                <w:delText>) na CD/DVD</w:delText>
              </w:r>
            </w:del>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proofErr w:type="spellEnd"/>
            <w:r w:rsidRPr="00B1324F">
              <w:rPr>
                <w:rFonts w:ascii="Arial" w:hAnsi="Arial" w:cs="Arial"/>
                <w:bCs/>
                <w:sz w:val="20"/>
                <w:szCs w:val="20"/>
              </w:rPr>
              <w:t xml:space="preserve"> žiadateľ, </w:t>
            </w:r>
            <w:r>
              <w:rPr>
                <w:rFonts w:ascii="Arial" w:hAnsi="Arial" w:cs="Arial"/>
                <w:bCs/>
                <w:sz w:val="20"/>
                <w:szCs w:val="20"/>
              </w:rPr>
              <w:t xml:space="preserve">ktorým je obec, predkladá </w:t>
            </w:r>
            <w:proofErr w:type="spellStart"/>
            <w:r>
              <w:rPr>
                <w:rFonts w:ascii="Arial" w:hAnsi="Arial" w:cs="Arial"/>
                <w:bCs/>
                <w:sz w:val="20"/>
                <w:szCs w:val="20"/>
              </w:rPr>
              <w:t>sken</w:t>
            </w:r>
            <w:proofErr w:type="spellEnd"/>
            <w:r>
              <w:rPr>
                <w:rFonts w:ascii="Arial" w:hAnsi="Arial" w:cs="Arial"/>
                <w:bCs/>
                <w:sz w:val="20"/>
                <w:szCs w:val="20"/>
              </w:rPr>
              <w:t xml:space="preserve">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 xml:space="preserve">schválení programu obce, resp. spoločného programu rozvoja obcí a </w:t>
            </w:r>
            <w:proofErr w:type="spellStart"/>
            <w:r w:rsidRPr="00B1324F">
              <w:rPr>
                <w:rFonts w:ascii="Arial" w:hAnsi="Arial" w:cs="Arial"/>
                <w:bCs/>
                <w:sz w:val="20"/>
                <w:szCs w:val="20"/>
              </w:rPr>
              <w:t>sken</w:t>
            </w:r>
            <w:proofErr w:type="spellEnd"/>
            <w:r w:rsidRPr="00B1324F">
              <w:rPr>
                <w:rFonts w:ascii="Arial" w:hAnsi="Arial" w:cs="Arial"/>
                <w:bCs/>
                <w:sz w:val="20"/>
                <w:szCs w:val="20"/>
              </w:rPr>
              <w:t xml:space="preserve">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sidR="00573362">
              <w:rPr>
                <w:rFonts w:ascii="Arial" w:hAnsi="Arial" w:cs="Arial"/>
                <w:bCs/>
                <w:sz w:val="20"/>
                <w:szCs w:val="20"/>
              </w:rPr>
              <w:t>e</w:t>
            </w:r>
            <w:r w:rsidRPr="00D01EF0">
              <w:rPr>
                <w:rFonts w:ascii="Arial" w:hAnsi="Arial" w:cs="Arial"/>
                <w:bCs/>
                <w:sz w:val="20"/>
                <w:szCs w:val="20"/>
              </w:rPr>
              <w:t>xtový odkaz) na tieto dokumenty.</w:t>
            </w:r>
          </w:p>
          <w:p w14:paraId="7A3C85DD" w14:textId="77777777" w:rsidR="00997F82" w:rsidRDefault="00997F82" w:rsidP="003C1560">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p w14:paraId="7EE865E5" w14:textId="15FDF14E" w:rsidR="00997F82" w:rsidDel="009027CC" w:rsidRDefault="00997F82" w:rsidP="003C1560">
            <w:pPr>
              <w:spacing w:before="240" w:after="120" w:line="240" w:lineRule="auto"/>
              <w:ind w:left="85" w:right="85"/>
              <w:jc w:val="both"/>
              <w:rPr>
                <w:del w:id="243" w:author="Autor"/>
                <w:rFonts w:ascii="Arial" w:hAnsi="Arial" w:cs="Arial"/>
                <w:b/>
                <w:bCs/>
                <w:sz w:val="20"/>
                <w:szCs w:val="20"/>
              </w:rPr>
            </w:pPr>
            <w:del w:id="244" w:author="Autor">
              <w:r w:rsidRPr="002C3A60" w:rsidDel="009027CC">
                <w:rPr>
                  <w:rFonts w:ascii="Arial" w:hAnsi="Arial" w:cs="Arial"/>
                  <w:b/>
                  <w:bCs/>
                  <w:sz w:val="20"/>
                  <w:szCs w:val="20"/>
                </w:rPr>
                <w:delText>Forma predloženia prílohy</w:delText>
              </w:r>
              <w:r w:rsidDel="009027CC">
                <w:rPr>
                  <w:rFonts w:ascii="Arial" w:hAnsi="Arial" w:cs="Arial"/>
                  <w:b/>
                  <w:bCs/>
                  <w:sz w:val="20"/>
                  <w:szCs w:val="20"/>
                </w:rPr>
                <w:delText xml:space="preserve"> </w:delText>
              </w:r>
              <w:r w:rsidDel="009027CC">
                <w:rPr>
                  <w:rFonts w:ascii="Arial" w:hAnsi="Arial" w:cs="Arial"/>
                  <w:bCs/>
                  <w:sz w:val="20"/>
                  <w:szCs w:val="20"/>
                </w:rPr>
                <w:delText>(ak sa neuvádza odkaz na jej zverejnenie)</w:delText>
              </w:r>
            </w:del>
          </w:p>
          <w:p w14:paraId="3499F0B6" w14:textId="11779EC3" w:rsidR="00997F82" w:rsidRPr="002C3A60" w:rsidDel="009027CC" w:rsidRDefault="00997F82" w:rsidP="003C1560">
            <w:pPr>
              <w:spacing w:before="120" w:after="0" w:line="240" w:lineRule="auto"/>
              <w:ind w:left="85" w:right="85"/>
              <w:jc w:val="both"/>
              <w:rPr>
                <w:del w:id="245" w:author="Autor"/>
                <w:rFonts w:ascii="Arial" w:hAnsi="Arial" w:cs="Arial"/>
                <w:bCs/>
                <w:sz w:val="20"/>
                <w:szCs w:val="20"/>
              </w:rPr>
            </w:pPr>
            <w:del w:id="246" w:author="Autor">
              <w:r w:rsidRPr="002C3A60" w:rsidDel="009027CC">
                <w:rPr>
                  <w:rFonts w:ascii="Arial" w:hAnsi="Arial" w:cs="Arial"/>
                  <w:bCs/>
                  <w:sz w:val="20"/>
                  <w:szCs w:val="20"/>
                </w:rPr>
                <w:delText>Listinná: Originál, alebo úradne overená kópia.</w:delText>
              </w:r>
            </w:del>
          </w:p>
          <w:p w14:paraId="10B44CF6" w14:textId="7ABF704F" w:rsidR="00997F82" w:rsidRPr="002C3A60" w:rsidRDefault="00997F82" w:rsidP="003C1560">
            <w:pPr>
              <w:spacing w:after="120" w:line="240" w:lineRule="auto"/>
              <w:ind w:left="85" w:right="85"/>
              <w:jc w:val="both"/>
              <w:rPr>
                <w:rFonts w:ascii="Arial" w:hAnsi="Arial" w:cs="Arial"/>
                <w:bCs/>
                <w:sz w:val="20"/>
                <w:szCs w:val="20"/>
              </w:rPr>
            </w:pPr>
            <w:del w:id="247" w:author="Autor">
              <w:r w:rsidRPr="002C3A60" w:rsidDel="009027CC">
                <w:rPr>
                  <w:rFonts w:ascii="Arial" w:hAnsi="Arial" w:cs="Arial"/>
                  <w:bCs/>
                  <w:sz w:val="20"/>
                  <w:szCs w:val="20"/>
                </w:rPr>
                <w:lastRenderedPageBreak/>
                <w:delText xml:space="preserve">Elektronická: </w:delText>
              </w:r>
              <w:r w:rsidDel="009027CC">
                <w:rPr>
                  <w:rFonts w:ascii="Arial" w:hAnsi="Arial" w:cs="Arial"/>
                  <w:bCs/>
                  <w:sz w:val="20"/>
                  <w:szCs w:val="20"/>
                </w:rPr>
                <w:delText>Sken</w:delText>
              </w:r>
              <w:r w:rsidRPr="002C3A60" w:rsidDel="009027CC">
                <w:rPr>
                  <w:rFonts w:ascii="Arial" w:hAnsi="Arial" w:cs="Arial"/>
                  <w:bCs/>
                  <w:sz w:val="20"/>
                  <w:szCs w:val="20"/>
                </w:rPr>
                <w:delText xml:space="preserve"> (vo formáte .</w:delText>
              </w:r>
              <w:r w:rsidDel="009027CC">
                <w:rPr>
                  <w:rFonts w:ascii="Arial" w:hAnsi="Arial" w:cs="Arial"/>
                  <w:bCs/>
                  <w:sz w:val="20"/>
                  <w:szCs w:val="20"/>
                </w:rPr>
                <w:delText>pdf</w:delText>
              </w:r>
              <w:r w:rsidRPr="002C3A60" w:rsidDel="009027CC">
                <w:rPr>
                  <w:rFonts w:ascii="Arial" w:hAnsi="Arial" w:cs="Arial"/>
                  <w:bCs/>
                  <w:sz w:val="20"/>
                  <w:szCs w:val="20"/>
                </w:rPr>
                <w:delText>) na CD/DVD</w:delText>
              </w:r>
            </w:del>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lastRenderedPageBreak/>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067A8767"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za každého člena jeho štatutárneho orgánu</w:t>
            </w:r>
            <w:ins w:id="248" w:author="Autor">
              <w:r w:rsidR="009027CC">
                <w:rPr>
                  <w:rFonts w:ascii="Arial" w:hAnsi="Arial" w:cs="Arial"/>
                  <w:bCs/>
                  <w:sz w:val="20"/>
                  <w:szCs w:val="20"/>
                </w:rPr>
                <w:t xml:space="preserve"> (s výnimkou štatutárneho orgánu obce)</w:t>
              </w:r>
            </w:ins>
            <w:r w:rsidRPr="00F413B2">
              <w:rPr>
                <w:rFonts w:ascii="Arial" w:hAnsi="Arial" w:cs="Arial"/>
                <w:bCs/>
                <w:sz w:val="20"/>
                <w:szCs w:val="20"/>
              </w:rPr>
              <w:t xml:space="preserve">, každého prokuristu a 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p w14:paraId="6AD3DC74" w14:textId="48FBDD32" w:rsidR="00997F82" w:rsidDel="009027CC" w:rsidRDefault="00997F82" w:rsidP="00DF0742">
            <w:pPr>
              <w:spacing w:before="240" w:after="120" w:line="240" w:lineRule="auto"/>
              <w:ind w:left="85" w:right="85"/>
              <w:jc w:val="both"/>
              <w:rPr>
                <w:del w:id="249" w:author="Autor"/>
                <w:rFonts w:ascii="Arial" w:hAnsi="Arial" w:cs="Arial"/>
                <w:b/>
                <w:bCs/>
                <w:sz w:val="20"/>
                <w:szCs w:val="20"/>
              </w:rPr>
            </w:pPr>
            <w:del w:id="250" w:author="Autor">
              <w:r w:rsidRPr="002C3A60" w:rsidDel="009027CC">
                <w:rPr>
                  <w:rFonts w:ascii="Arial" w:hAnsi="Arial" w:cs="Arial"/>
                  <w:b/>
                  <w:bCs/>
                  <w:sz w:val="20"/>
                  <w:szCs w:val="20"/>
                </w:rPr>
                <w:delText>Forma predloženia prílohy</w:delText>
              </w:r>
              <w:r w:rsidDel="009027CC">
                <w:rPr>
                  <w:rFonts w:ascii="Arial" w:hAnsi="Arial" w:cs="Arial"/>
                  <w:b/>
                  <w:bCs/>
                  <w:sz w:val="20"/>
                  <w:szCs w:val="20"/>
                </w:rPr>
                <w:delText xml:space="preserve"> </w:delText>
              </w:r>
            </w:del>
          </w:p>
          <w:p w14:paraId="5CBD3132" w14:textId="18C3BC8A" w:rsidR="00997F82" w:rsidRPr="002C3A60" w:rsidDel="009027CC" w:rsidRDefault="00997F82" w:rsidP="00DF0742">
            <w:pPr>
              <w:spacing w:before="120" w:after="0" w:line="240" w:lineRule="auto"/>
              <w:ind w:left="85" w:right="85"/>
              <w:jc w:val="both"/>
              <w:rPr>
                <w:del w:id="251" w:author="Autor"/>
                <w:rFonts w:ascii="Arial" w:hAnsi="Arial" w:cs="Arial"/>
                <w:bCs/>
                <w:sz w:val="20"/>
                <w:szCs w:val="20"/>
              </w:rPr>
            </w:pPr>
            <w:del w:id="252" w:author="Autor">
              <w:r w:rsidRPr="002C3A60" w:rsidDel="009027CC">
                <w:rPr>
                  <w:rFonts w:ascii="Arial" w:hAnsi="Arial" w:cs="Arial"/>
                  <w:bCs/>
                  <w:sz w:val="20"/>
                  <w:szCs w:val="20"/>
                </w:rPr>
                <w:delText>Listinná: Originál, alebo úradne overená kópia.</w:delText>
              </w:r>
            </w:del>
          </w:p>
          <w:p w14:paraId="61152A19" w14:textId="39043727" w:rsidR="00997F82" w:rsidRPr="002C3A60" w:rsidRDefault="00997F82" w:rsidP="00DF0742">
            <w:pPr>
              <w:spacing w:after="120" w:line="240" w:lineRule="auto"/>
              <w:ind w:left="85" w:right="85"/>
              <w:jc w:val="both"/>
              <w:rPr>
                <w:rFonts w:ascii="Arial" w:hAnsi="Arial" w:cs="Arial"/>
                <w:bCs/>
                <w:sz w:val="20"/>
                <w:szCs w:val="20"/>
              </w:rPr>
            </w:pPr>
            <w:del w:id="253" w:author="Autor">
              <w:r w:rsidRPr="002C3A60" w:rsidDel="009027CC">
                <w:rPr>
                  <w:rFonts w:ascii="Arial" w:hAnsi="Arial" w:cs="Arial"/>
                  <w:bCs/>
                  <w:sz w:val="20"/>
                  <w:szCs w:val="20"/>
                </w:rPr>
                <w:delText xml:space="preserve">Elektronická: </w:delText>
              </w:r>
              <w:r w:rsidDel="009027CC">
                <w:rPr>
                  <w:rFonts w:ascii="Arial" w:hAnsi="Arial" w:cs="Arial"/>
                  <w:bCs/>
                  <w:sz w:val="20"/>
                  <w:szCs w:val="20"/>
                </w:rPr>
                <w:delText>Sken</w:delText>
              </w:r>
              <w:r w:rsidRPr="002C3A60" w:rsidDel="009027CC">
                <w:rPr>
                  <w:rFonts w:ascii="Arial" w:hAnsi="Arial" w:cs="Arial"/>
                  <w:bCs/>
                  <w:sz w:val="20"/>
                  <w:szCs w:val="20"/>
                </w:rPr>
                <w:delText xml:space="preserve"> (vo formáte .</w:delText>
              </w:r>
              <w:r w:rsidDel="009027CC">
                <w:rPr>
                  <w:rFonts w:ascii="Arial" w:hAnsi="Arial" w:cs="Arial"/>
                  <w:bCs/>
                  <w:sz w:val="20"/>
                  <w:szCs w:val="20"/>
                </w:rPr>
                <w:delText>pdf</w:delText>
              </w:r>
              <w:r w:rsidRPr="002C3A60" w:rsidDel="009027CC">
                <w:rPr>
                  <w:rFonts w:ascii="Arial" w:hAnsi="Arial" w:cs="Arial"/>
                  <w:bCs/>
                  <w:sz w:val="20"/>
                  <w:szCs w:val="20"/>
                </w:rPr>
                <w:delText>) na CD/DVD</w:delText>
              </w:r>
            </w:del>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44A30FB5"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ED5AD4">
              <w:rPr>
                <w:rFonts w:ascii="Arial" w:hAnsi="Arial" w:cs="Arial"/>
                <w:bCs/>
                <w:sz w:val="20"/>
                <w:szCs w:val="20"/>
              </w:rPr>
              <w:t xml:space="preserve">podmienku poskytnutia príspevku č. </w:t>
            </w:r>
            <w:r w:rsidR="00ED5AD4" w:rsidRPr="00ED5AD4">
              <w:rPr>
                <w:rFonts w:ascii="Arial" w:hAnsi="Arial" w:cs="Arial"/>
                <w:bCs/>
                <w:sz w:val="20"/>
                <w:szCs w:val="20"/>
              </w:rPr>
              <w:t>7</w:t>
            </w:r>
            <w:r w:rsidR="005C13E9">
              <w:rPr>
                <w:rFonts w:ascii="Arial" w:hAnsi="Arial" w:cs="Arial"/>
                <w:bCs/>
                <w:sz w:val="20"/>
                <w:szCs w:val="20"/>
              </w:rPr>
              <w:t xml:space="preserve"> </w:t>
            </w:r>
            <w:r w:rsidRPr="00ED5AD4">
              <w:rPr>
                <w:rFonts w:ascii="Arial" w:hAnsi="Arial" w:cs="Arial"/>
                <w:bCs/>
                <w:sz w:val="20"/>
                <w:szCs w:val="20"/>
              </w:rPr>
              <w:t>(P</w:t>
            </w:r>
            <w:r>
              <w:rPr>
                <w:rFonts w:ascii="Arial" w:hAnsi="Arial" w:cs="Arial"/>
                <w:bCs/>
                <w:sz w:val="20"/>
                <w:szCs w:val="20"/>
              </w:rPr>
              <w:t xml:space="preserve">odmienka, že </w:t>
            </w:r>
            <w:r w:rsidRPr="00835223">
              <w:rPr>
                <w:rFonts w:ascii="Arial" w:hAnsi="Arial" w:cs="Arial"/>
                <w:bCs/>
                <w:sz w:val="20"/>
                <w:szCs w:val="20"/>
              </w:rPr>
              <w:t>žiadateľ ne</w:t>
            </w:r>
            <w:r>
              <w:rPr>
                <w:rFonts w:ascii="Arial" w:hAnsi="Arial" w:cs="Arial"/>
                <w:bCs/>
                <w:sz w:val="20"/>
                <w:szCs w:val="20"/>
              </w:rPr>
              <w:t xml:space="preserve">začal </w:t>
            </w:r>
            <w:ins w:id="254" w:author="Autor">
              <w:r w:rsidR="009027CC">
                <w:rPr>
                  <w:rFonts w:ascii="Arial" w:hAnsi="Arial" w:cs="Arial"/>
                  <w:bCs/>
                  <w:sz w:val="20"/>
                  <w:szCs w:val="20"/>
                </w:rPr>
                <w:t xml:space="preserve">realizáciu projektu </w:t>
              </w:r>
            </w:ins>
            <w:del w:id="255" w:author="Autor">
              <w:r w:rsidRPr="00835223" w:rsidDel="009027CC">
                <w:rPr>
                  <w:rFonts w:ascii="Arial" w:hAnsi="Arial" w:cs="Arial"/>
                  <w:bCs/>
                  <w:sz w:val="20"/>
                  <w:szCs w:val="20"/>
                </w:rPr>
                <w:delText>práce na projekte pred nadobudnutím účinnosti zmluvy o</w:delText>
              </w:r>
              <w:r w:rsidR="00A234DE" w:rsidDel="009027CC">
                <w:rPr>
                  <w:rFonts w:ascii="Arial" w:hAnsi="Arial" w:cs="Arial"/>
                  <w:bCs/>
                  <w:sz w:val="20"/>
                  <w:szCs w:val="20"/>
                </w:rPr>
                <w:delText> </w:delText>
              </w:r>
            </w:del>
            <w:ins w:id="256" w:author="Autor">
              <w:r w:rsidR="009027CC">
                <w:rPr>
                  <w:rFonts w:ascii="Arial" w:hAnsi="Arial" w:cs="Arial"/>
                  <w:bCs/>
                  <w:sz w:val="20"/>
                  <w:szCs w:val="20"/>
                </w:rPr>
                <w:t> </w:t>
              </w:r>
            </w:ins>
            <w:del w:id="257" w:author="Autor">
              <w:r w:rsidRPr="00835223" w:rsidDel="009027CC">
                <w:rPr>
                  <w:rFonts w:ascii="Arial" w:hAnsi="Arial" w:cs="Arial"/>
                  <w:bCs/>
                  <w:sz w:val="20"/>
                  <w:szCs w:val="20"/>
                </w:rPr>
                <w:delText>príspevku</w:delText>
              </w:r>
            </w:del>
            <w:ins w:id="258" w:author="Autor">
              <w:r w:rsidR="009027CC">
                <w:rPr>
                  <w:rFonts w:ascii="Arial" w:hAnsi="Arial" w:cs="Arial"/>
                  <w:bCs/>
                  <w:sz w:val="20"/>
                  <w:szCs w:val="20"/>
                </w:rPr>
                <w:t xml:space="preserve"> pred predložením </w:t>
              </w:r>
              <w:proofErr w:type="spellStart"/>
              <w:r w:rsidR="009027CC">
                <w:rPr>
                  <w:rFonts w:ascii="Arial" w:hAnsi="Arial" w:cs="Arial"/>
                  <w:bCs/>
                  <w:sz w:val="20"/>
                  <w:szCs w:val="20"/>
                </w:rPr>
                <w:t>ŽoPr</w:t>
              </w:r>
              <w:proofErr w:type="spellEnd"/>
              <w:r w:rsidR="009027CC">
                <w:rPr>
                  <w:rFonts w:ascii="Arial" w:hAnsi="Arial" w:cs="Arial"/>
                  <w:bCs/>
                  <w:sz w:val="20"/>
                  <w:szCs w:val="20"/>
                </w:rPr>
                <w:t xml:space="preserve"> na MAS</w:t>
              </w:r>
            </w:ins>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 xml:space="preserve">príspevku (preto odporúčame naviazať účinnosť zmluvy s dodávateľom napr. na </w:t>
            </w:r>
            <w:del w:id="259" w:author="Autor">
              <w:r w:rsidRPr="00835223" w:rsidDel="009027CC">
                <w:rPr>
                  <w:rFonts w:ascii="Arial" w:hAnsi="Arial" w:cs="Arial"/>
                  <w:bCs/>
                  <w:sz w:val="20"/>
                  <w:szCs w:val="20"/>
                </w:rPr>
                <w:delText>účinnosť zmluvy o</w:delText>
              </w:r>
              <w:r w:rsidR="000C25C2" w:rsidDel="009027CC">
                <w:rPr>
                  <w:rFonts w:ascii="Arial" w:hAnsi="Arial" w:cs="Arial"/>
                  <w:bCs/>
                  <w:sz w:val="20"/>
                  <w:szCs w:val="20"/>
                </w:rPr>
                <w:delText> </w:delText>
              </w:r>
              <w:r w:rsidRPr="00835223" w:rsidDel="009027CC">
                <w:rPr>
                  <w:rFonts w:ascii="Arial" w:hAnsi="Arial" w:cs="Arial"/>
                  <w:bCs/>
                  <w:sz w:val="20"/>
                  <w:szCs w:val="20"/>
                </w:rPr>
                <w:delText xml:space="preserve">príspevku </w:delText>
              </w:r>
            </w:del>
            <w:ins w:id="260" w:author="Autor">
              <w:r w:rsidR="00814C63">
                <w:rPr>
                  <w:rFonts w:ascii="Arial" w:hAnsi="Arial" w:cs="Arial"/>
                  <w:bCs/>
                  <w:sz w:val="20"/>
                  <w:szCs w:val="20"/>
                </w:rPr>
                <w:t xml:space="preserve"> </w:t>
              </w:r>
              <w:proofErr w:type="spellStart"/>
              <w:r w:rsidR="00814C63">
                <w:rPr>
                  <w:rFonts w:ascii="Arial" w:hAnsi="Arial" w:cs="Arial"/>
                  <w:bCs/>
                  <w:sz w:val="20"/>
                  <w:szCs w:val="20"/>
                </w:rPr>
                <w:t>na</w:t>
              </w:r>
              <w:proofErr w:type="spellEnd"/>
              <w:r w:rsidR="00814C63">
                <w:rPr>
                  <w:rFonts w:ascii="Arial" w:hAnsi="Arial" w:cs="Arial"/>
                  <w:bCs/>
                  <w:sz w:val="20"/>
                  <w:szCs w:val="20"/>
                </w:rPr>
                <w:t xml:space="preserve"> predloženie </w:t>
              </w:r>
              <w:proofErr w:type="spellStart"/>
              <w:r w:rsidR="00814C63">
                <w:rPr>
                  <w:rFonts w:ascii="Arial" w:hAnsi="Arial" w:cs="Arial"/>
                  <w:bCs/>
                  <w:sz w:val="20"/>
                  <w:szCs w:val="20"/>
                </w:rPr>
                <w:t>ŽoPr</w:t>
              </w:r>
              <w:proofErr w:type="spellEnd"/>
              <w:r w:rsidR="00814C63">
                <w:rPr>
                  <w:rFonts w:ascii="Arial" w:hAnsi="Arial" w:cs="Arial"/>
                  <w:bCs/>
                  <w:sz w:val="20"/>
                  <w:szCs w:val="20"/>
                </w:rPr>
                <w:t xml:space="preserve"> na MAS </w:t>
              </w:r>
            </w:ins>
            <w:r w:rsidRPr="00835223">
              <w:rPr>
                <w:rFonts w:ascii="Arial" w:hAnsi="Arial" w:cs="Arial"/>
                <w:bCs/>
                <w:sz w:val="20"/>
                <w:szCs w:val="20"/>
              </w:rPr>
              <w:t>alebo na výsledok kontroly verejného obstarávania/obstarávania bez identifikácie nedostatkov vo verejnom obstarávaní/obstarávaní) alebo zmluvy s dodávateľom umožňovali plnenie zmluvy až na základe písomnej objednávky žiadateľa (vystavenej po</w:t>
            </w:r>
            <w:del w:id="261" w:author="Autor">
              <w:r w:rsidRPr="00835223" w:rsidDel="00814C63">
                <w:rPr>
                  <w:rFonts w:ascii="Arial" w:hAnsi="Arial" w:cs="Arial"/>
                  <w:bCs/>
                  <w:sz w:val="20"/>
                  <w:szCs w:val="20"/>
                </w:rPr>
                <w:delText xml:space="preserve"> </w:delText>
              </w:r>
            </w:del>
            <w:ins w:id="262" w:author="Autor">
              <w:r w:rsidR="00814C63">
                <w:rPr>
                  <w:rFonts w:ascii="Arial" w:hAnsi="Arial" w:cs="Arial"/>
                  <w:bCs/>
                  <w:sz w:val="20"/>
                  <w:szCs w:val="20"/>
                </w:rPr>
                <w:t xml:space="preserve"> predložení </w:t>
              </w:r>
              <w:proofErr w:type="spellStart"/>
              <w:r w:rsidR="00814C63">
                <w:rPr>
                  <w:rFonts w:ascii="Arial" w:hAnsi="Arial" w:cs="Arial"/>
                  <w:bCs/>
                  <w:sz w:val="20"/>
                  <w:szCs w:val="20"/>
                </w:rPr>
                <w:t>ŽoPr</w:t>
              </w:r>
              <w:proofErr w:type="spellEnd"/>
              <w:r w:rsidR="00814C63">
                <w:rPr>
                  <w:rFonts w:ascii="Arial" w:hAnsi="Arial" w:cs="Arial"/>
                  <w:bCs/>
                  <w:sz w:val="20"/>
                  <w:szCs w:val="20"/>
                </w:rPr>
                <w:t xml:space="preserve"> na MAS</w:t>
              </w:r>
            </w:ins>
            <w:del w:id="263" w:author="Autor">
              <w:r w:rsidRPr="00835223" w:rsidDel="00814C63">
                <w:rPr>
                  <w:rFonts w:ascii="Arial" w:hAnsi="Arial" w:cs="Arial"/>
                  <w:bCs/>
                  <w:sz w:val="20"/>
                  <w:szCs w:val="20"/>
                </w:rPr>
                <w:delText>nadobudnutí účinnosti zmluvy o</w:delText>
              </w:r>
              <w:r w:rsidR="00A234DE" w:rsidDel="00814C63">
                <w:rPr>
                  <w:rFonts w:ascii="Arial" w:hAnsi="Arial" w:cs="Arial"/>
                  <w:bCs/>
                  <w:sz w:val="20"/>
                  <w:szCs w:val="20"/>
                </w:rPr>
                <w:delText> </w:delText>
              </w:r>
              <w:r w:rsidRPr="00835223" w:rsidDel="00814C63">
                <w:rPr>
                  <w:rFonts w:ascii="Arial" w:hAnsi="Arial" w:cs="Arial"/>
                  <w:bCs/>
                  <w:sz w:val="20"/>
                  <w:szCs w:val="20"/>
                </w:rPr>
                <w:delText>príspevku</w:delText>
              </w:r>
            </w:del>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A2C953E"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 xml:space="preserve">Prieskum trhu vykoná žiadateľ v súlade s inštrukciami uvedenými v </w:t>
            </w:r>
            <w:del w:id="264" w:author="Autor">
              <w:r w:rsidRPr="00B24E47" w:rsidDel="00814C63">
                <w:rPr>
                  <w:rFonts w:ascii="Arial" w:hAnsi="Arial" w:cs="Arial"/>
                  <w:bCs/>
                  <w:sz w:val="20"/>
                  <w:szCs w:val="20"/>
                </w:rPr>
                <w:delText>kapitole 2.2.2 Príručky RO pre IROP</w:delText>
              </w:r>
            </w:del>
            <w:ins w:id="265" w:author="Autor">
              <w:r w:rsidR="00814C63">
                <w:rPr>
                  <w:rFonts w:ascii="Arial" w:hAnsi="Arial" w:cs="Arial"/>
                  <w:bCs/>
                  <w:sz w:val="20"/>
                  <w:szCs w:val="20"/>
                </w:rPr>
                <w:t xml:space="preserve"> </w:t>
              </w:r>
              <w:proofErr w:type="spellStart"/>
              <w:r w:rsidR="00814C63">
                <w:rPr>
                  <w:rFonts w:ascii="Arial" w:hAnsi="Arial" w:cs="Arial"/>
                  <w:bCs/>
                  <w:sz w:val="20"/>
                  <w:szCs w:val="20"/>
                </w:rPr>
                <w:t>Príručke</w:t>
              </w:r>
            </w:ins>
            <w:del w:id="266" w:author="Autor">
              <w:r w:rsidRPr="00B24E47" w:rsidDel="00814C63">
                <w:rPr>
                  <w:rFonts w:ascii="Arial" w:hAnsi="Arial" w:cs="Arial"/>
                  <w:bCs/>
                  <w:sz w:val="20"/>
                  <w:szCs w:val="20"/>
                </w:rPr>
                <w:delText xml:space="preserve"> </w:delText>
              </w:r>
            </w:del>
            <w:r w:rsidRPr="00B24E47">
              <w:rPr>
                <w:rFonts w:ascii="Arial" w:hAnsi="Arial" w:cs="Arial"/>
                <w:bCs/>
                <w:sz w:val="20"/>
                <w:szCs w:val="20"/>
              </w:rPr>
              <w:t>k</w:t>
            </w:r>
            <w:proofErr w:type="spellEnd"/>
            <w:r w:rsidRPr="00B24E47">
              <w:rPr>
                <w:rFonts w:ascii="Arial" w:hAnsi="Arial" w:cs="Arial"/>
                <w:bCs/>
                <w:sz w:val="20"/>
                <w:szCs w:val="20"/>
              </w:rPr>
              <w:t xml:space="preserve"> procesu verejného obstarávania, ktorá je dostupná na</w:t>
            </w:r>
            <w:del w:id="267" w:author="Autor">
              <w:r w:rsidR="00DF0742" w:rsidDel="00814C63">
                <w:rPr>
                  <w:rFonts w:ascii="Arial" w:hAnsi="Arial" w:cs="Arial"/>
                  <w:bCs/>
                  <w:sz w:val="20"/>
                  <w:szCs w:val="20"/>
                </w:rPr>
                <w:delText xml:space="preserve"> </w:delText>
              </w:r>
            </w:del>
            <w:ins w:id="268" w:author="Autor">
              <w:r w:rsidR="00814C63">
                <w:rPr>
                  <w:rFonts w:ascii="Arial" w:hAnsi="Arial" w:cs="Arial"/>
                  <w:bCs/>
                  <w:sz w:val="20"/>
                  <w:szCs w:val="20"/>
                </w:rPr>
                <w:fldChar w:fldCharType="begin"/>
              </w:r>
              <w:r w:rsidR="00814C63">
                <w:rPr>
                  <w:rFonts w:ascii="Arial" w:hAnsi="Arial" w:cs="Arial"/>
                  <w:bCs/>
                  <w:sz w:val="20"/>
                  <w:szCs w:val="20"/>
                </w:rPr>
                <w:instrText xml:space="preserve"> HYPERLINK "</w:instrText>
              </w:r>
              <w:r w:rsidR="00814C63" w:rsidRPr="00814C63">
                <w:rPr>
                  <w:rFonts w:ascii="Arial" w:hAnsi="Arial" w:cs="Arial"/>
                  <w:bCs/>
                  <w:sz w:val="20"/>
                  <w:szCs w:val="20"/>
                </w:rPr>
                <w:instrText>https://www.mirri.gov.sk/mpsr/irop-programove-obdobie-2014-2020/clld/programove-dokumenty/prirucka-k-procesu-verejneho-obstaravania/index.htm</w:instrText>
              </w:r>
              <w:r w:rsidR="00814C63">
                <w:rPr>
                  <w:rFonts w:ascii="Arial" w:hAnsi="Arial" w:cs="Arial"/>
                  <w:bCs/>
                  <w:sz w:val="20"/>
                  <w:szCs w:val="20"/>
                </w:rPr>
                <w:instrText xml:space="preserve">l" </w:instrText>
              </w:r>
              <w:r w:rsidR="00814C63">
                <w:rPr>
                  <w:rFonts w:ascii="Arial" w:hAnsi="Arial" w:cs="Arial"/>
                  <w:bCs/>
                  <w:sz w:val="20"/>
                  <w:szCs w:val="20"/>
                </w:rPr>
                <w:fldChar w:fldCharType="separate"/>
              </w:r>
              <w:r w:rsidR="00814C63" w:rsidRPr="002F36AC">
                <w:rPr>
                  <w:rStyle w:val="Hypertextovprepojenie"/>
                  <w:rFonts w:cs="Arial"/>
                  <w:bCs/>
                  <w:sz w:val="20"/>
                  <w:szCs w:val="20"/>
                </w:rPr>
                <w:t>https://www.mirri.gov.sk/mpsr/irop-programove-obdobie-2014-2020/clld/programove-dokumenty/prirucka-k-procesu-verejneho-obstaravania/index.html</w:t>
              </w:r>
              <w:r w:rsidR="00814C63">
                <w:rPr>
                  <w:rFonts w:ascii="Arial" w:hAnsi="Arial" w:cs="Arial"/>
                  <w:bCs/>
                  <w:sz w:val="20"/>
                  <w:szCs w:val="20"/>
                </w:rPr>
                <w:fldChar w:fldCharType="end"/>
              </w:r>
              <w:r w:rsidR="00814C63">
                <w:rPr>
                  <w:rFonts w:ascii="Arial" w:hAnsi="Arial" w:cs="Arial"/>
                  <w:bCs/>
                  <w:sz w:val="20"/>
                  <w:szCs w:val="20"/>
                </w:rPr>
                <w:t xml:space="preserve"> </w:t>
              </w:r>
            </w:ins>
            <w:del w:id="269" w:author="Autor">
              <w:r w:rsidDel="00814C63">
                <w:fldChar w:fldCharType="begin"/>
              </w:r>
              <w:r w:rsidDel="00814C63">
                <w:delInstrText xml:space="preserve"> HYPERLINK "http://www.mpsr.sk/index.php?navID=1121&amp;navID2=1121&amp;sID=67&amp;id=10956" </w:delInstrText>
              </w:r>
              <w:r w:rsidDel="00814C63">
                <w:fldChar w:fldCharType="separate"/>
              </w:r>
              <w:r w:rsidR="00DF0742" w:rsidRPr="00DF0742" w:rsidDel="00814C63">
                <w:rPr>
                  <w:rStyle w:val="Hypertextovprepojenie"/>
                  <w:rFonts w:cs="Arial"/>
                  <w:bCs/>
                  <w:sz w:val="20"/>
                  <w:szCs w:val="20"/>
                </w:rPr>
                <w:delText>http://www.mpsr.sk/index.php?navID=1121&amp;navID2=1121&amp;sID=67&amp;id=10956</w:delText>
              </w:r>
              <w:r w:rsidDel="00814C63">
                <w:rPr>
                  <w:rStyle w:val="Hypertextovprepojenie"/>
                  <w:rFonts w:cs="Arial"/>
                  <w:bCs/>
                  <w:sz w:val="20"/>
                  <w:szCs w:val="20"/>
                </w:rPr>
                <w:fldChar w:fldCharType="end"/>
              </w:r>
            </w:del>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lastRenderedPageBreak/>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neexistuje zmluva s úspešným uchádzačom použije hodnoty z rozpočtu stavby, vo všetkých ostatných 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BFAF3A9" w14:textId="43DC94D5"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w:t>
            </w:r>
            <w:del w:id="270" w:author="Autor">
              <w:r w:rsidRPr="00B24E47" w:rsidDel="00814C63">
                <w:rPr>
                  <w:rFonts w:ascii="Arial" w:hAnsi="Arial" w:cs="Arial"/>
                  <w:bCs/>
                  <w:sz w:val="20"/>
                  <w:szCs w:val="20"/>
                </w:rPr>
                <w:delText xml:space="preserve">RO pre IROP </w:delText>
              </w:r>
            </w:del>
            <w:r w:rsidRPr="00B24E47">
              <w:rPr>
                <w:rFonts w:ascii="Arial" w:hAnsi="Arial" w:cs="Arial"/>
                <w:bCs/>
                <w:sz w:val="20"/>
                <w:szCs w:val="20"/>
              </w:rPr>
              <w:t>k procesu verejného obstarávania, ktorá je dostupná na</w:t>
            </w:r>
            <w:ins w:id="271" w:author="Autor">
              <w:r w:rsidR="00814C63">
                <w:rPr>
                  <w:rFonts w:ascii="Arial" w:hAnsi="Arial" w:cs="Arial"/>
                  <w:bCs/>
                  <w:sz w:val="20"/>
                  <w:szCs w:val="20"/>
                </w:rPr>
                <w:t xml:space="preserve"> </w:t>
              </w:r>
              <w:r w:rsidR="00814C63" w:rsidRPr="00814C63">
                <w:rPr>
                  <w:rFonts w:ascii="Arial" w:hAnsi="Arial" w:cs="Arial"/>
                  <w:bCs/>
                  <w:sz w:val="20"/>
                  <w:szCs w:val="20"/>
                </w:rPr>
                <w:t>https://www.mirri.gov.sk/mpsr/irop-programove-obdobie-2014-2020/clld/programove-dokumenty/prirucka-k-procesu-verejneho-obstaravania/index.htm</w:t>
              </w:r>
              <w:r w:rsidR="00814C63">
                <w:rPr>
                  <w:rFonts w:ascii="Arial" w:hAnsi="Arial" w:cs="Arial"/>
                  <w:bCs/>
                  <w:sz w:val="20"/>
                  <w:szCs w:val="20"/>
                </w:rPr>
                <w:t>l</w:t>
              </w:r>
            </w:ins>
            <w:r w:rsidRPr="00B24E47">
              <w:rPr>
                <w:rFonts w:ascii="Arial" w:hAnsi="Arial" w:cs="Arial"/>
                <w:bCs/>
                <w:sz w:val="20"/>
                <w:szCs w:val="20"/>
              </w:rPr>
              <w:t xml:space="preserve"> </w:t>
            </w:r>
            <w:del w:id="272" w:author="Autor">
              <w:r w:rsidDel="00814C63">
                <w:fldChar w:fldCharType="begin"/>
              </w:r>
              <w:r w:rsidDel="00814C63">
                <w:delInstrText xml:space="preserve"> HYPERLINK "http://www.mpsr.sk/index.php?navID=1121&amp;navID2=1121&amp;sID=67&amp;id=10956" </w:delInstrText>
              </w:r>
              <w:r w:rsidDel="00814C63">
                <w:fldChar w:fldCharType="separate"/>
              </w:r>
              <w:r w:rsidRPr="00DF0742" w:rsidDel="00814C63">
                <w:rPr>
                  <w:rStyle w:val="Hypertextovprepojenie"/>
                  <w:rFonts w:cs="Arial"/>
                  <w:bCs/>
                  <w:sz w:val="20"/>
                  <w:szCs w:val="20"/>
                </w:rPr>
                <w:delText>http://www.mpsr.sk/index.php?navID=1121&amp;navID2=1121&amp;sID=67&amp;id=10956</w:delText>
              </w:r>
              <w:r w:rsidDel="00814C63">
                <w:rPr>
                  <w:rStyle w:val="Hypertextovprepojenie"/>
                  <w:rFonts w:cs="Arial"/>
                  <w:bCs/>
                  <w:sz w:val="20"/>
                  <w:szCs w:val="20"/>
                </w:rPr>
                <w:fldChar w:fldCharType="end"/>
              </w:r>
              <w:r w:rsidRPr="00B24E47" w:rsidDel="00814C63">
                <w:rPr>
                  <w:rFonts w:ascii="Arial" w:hAnsi="Arial" w:cs="Arial"/>
                  <w:bCs/>
                  <w:sz w:val="20"/>
                  <w:szCs w:val="20"/>
                </w:rPr>
                <w:delText xml:space="preserve">. </w:delText>
              </w:r>
            </w:del>
          </w:p>
          <w:p w14:paraId="7FEC12B1" w14:textId="36F769BA" w:rsidR="00997F82" w:rsidRDefault="00997F82" w:rsidP="00CD453C">
            <w:pPr>
              <w:widowControl w:val="0"/>
              <w:spacing w:before="240" w:after="120" w:line="240" w:lineRule="auto"/>
              <w:ind w:left="85" w:right="85"/>
              <w:jc w:val="both"/>
              <w:rPr>
                <w:rFonts w:ascii="Arial" w:hAnsi="Arial" w:cs="Arial"/>
                <w:b/>
                <w:bCs/>
                <w:sz w:val="20"/>
                <w:szCs w:val="20"/>
              </w:rPr>
            </w:pPr>
            <w:del w:id="273" w:author="Autor">
              <w:r w:rsidRPr="002C3A60" w:rsidDel="00814C63">
                <w:rPr>
                  <w:rFonts w:ascii="Arial" w:hAnsi="Arial" w:cs="Arial"/>
                  <w:b/>
                  <w:bCs/>
                  <w:sz w:val="20"/>
                  <w:szCs w:val="20"/>
                </w:rPr>
                <w:delText>Forma predloženia prílohy</w:delText>
              </w:r>
            </w:del>
          </w:p>
          <w:p w14:paraId="7D5A5E29" w14:textId="2F7E64C5"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ins w:id="274" w:author="Autor">
              <w:r w:rsidR="00814C63">
                <w:rPr>
                  <w:rFonts w:ascii="Arial" w:hAnsi="Arial" w:cs="Arial"/>
                  <w:bCs/>
                  <w:sz w:val="20"/>
                  <w:szCs w:val="20"/>
                </w:rPr>
                <w:t xml:space="preserve"> sa predkladá</w:t>
              </w:r>
            </w:ins>
            <w:r w:rsidRPr="00B24E47">
              <w:rPr>
                <w:rFonts w:ascii="Arial" w:hAnsi="Arial" w:cs="Arial"/>
                <w:bCs/>
                <w:sz w:val="20"/>
                <w:szCs w:val="20"/>
              </w:rPr>
              <w:t>:</w:t>
            </w:r>
          </w:p>
          <w:p w14:paraId="0EDB579D" w14:textId="4457C7D6" w:rsidR="00997F82" w:rsidRPr="002C3A60" w:rsidDel="00814C63" w:rsidRDefault="00997F82" w:rsidP="00CD453C">
            <w:pPr>
              <w:widowControl w:val="0"/>
              <w:spacing w:after="0" w:line="240" w:lineRule="auto"/>
              <w:ind w:left="85" w:right="85"/>
              <w:jc w:val="both"/>
              <w:rPr>
                <w:del w:id="275" w:author="Autor"/>
                <w:rFonts w:ascii="Arial" w:hAnsi="Arial" w:cs="Arial"/>
                <w:bCs/>
                <w:sz w:val="20"/>
                <w:szCs w:val="20"/>
              </w:rPr>
            </w:pPr>
            <w:del w:id="276" w:author="Autor">
              <w:r w:rsidRPr="002C3A60" w:rsidDel="00814C63">
                <w:rPr>
                  <w:rFonts w:ascii="Arial" w:hAnsi="Arial" w:cs="Arial"/>
                  <w:bCs/>
                  <w:sz w:val="20"/>
                  <w:szCs w:val="20"/>
                </w:rPr>
                <w:delText>Listinná: Originál</w:delText>
              </w:r>
            </w:del>
          </w:p>
          <w:p w14:paraId="0FBCDA4F" w14:textId="07B54BB0" w:rsidR="00997F82" w:rsidRDefault="00997F82" w:rsidP="00CD453C">
            <w:pPr>
              <w:widowControl w:val="0"/>
              <w:spacing w:after="0" w:line="240" w:lineRule="auto"/>
              <w:ind w:left="85" w:right="85"/>
              <w:jc w:val="both"/>
              <w:rPr>
                <w:rFonts w:ascii="Arial" w:hAnsi="Arial" w:cs="Arial"/>
                <w:bCs/>
                <w:sz w:val="20"/>
                <w:szCs w:val="20"/>
              </w:rPr>
            </w:pPr>
            <w:del w:id="277" w:author="Autor">
              <w:r w:rsidRPr="002C3A60" w:rsidDel="00814C63">
                <w:rPr>
                  <w:rFonts w:ascii="Arial" w:hAnsi="Arial" w:cs="Arial"/>
                  <w:bCs/>
                  <w:sz w:val="20"/>
                  <w:szCs w:val="20"/>
                </w:rPr>
                <w:delText xml:space="preserve">Elektronická: </w:delText>
              </w:r>
              <w:r w:rsidDel="00814C63">
                <w:rPr>
                  <w:rFonts w:ascii="Arial" w:hAnsi="Arial" w:cs="Arial"/>
                  <w:bCs/>
                  <w:sz w:val="20"/>
                  <w:szCs w:val="20"/>
                </w:rPr>
                <w:delText>Excel</w:delText>
              </w:r>
              <w:r w:rsidRPr="002C3A60" w:rsidDel="00814C63">
                <w:rPr>
                  <w:rFonts w:ascii="Arial" w:hAnsi="Arial" w:cs="Arial"/>
                  <w:bCs/>
                  <w:sz w:val="20"/>
                  <w:szCs w:val="20"/>
                </w:rPr>
                <w:delText xml:space="preserve"> (</w:delText>
              </w:r>
            </w:del>
            <w:r w:rsidRPr="002C3A60">
              <w:rPr>
                <w:rFonts w:ascii="Arial" w:hAnsi="Arial" w:cs="Arial"/>
                <w:bCs/>
                <w:sz w:val="20"/>
                <w:szCs w:val="20"/>
              </w:rPr>
              <w:t>vo formáte .</w:t>
            </w:r>
            <w:proofErr w:type="spellStart"/>
            <w:r>
              <w:rPr>
                <w:rFonts w:ascii="Arial" w:hAnsi="Arial" w:cs="Arial"/>
                <w:bCs/>
                <w:sz w:val="20"/>
                <w:szCs w:val="20"/>
              </w:rPr>
              <w:t>xls</w:t>
            </w:r>
            <w:proofErr w:type="spellEnd"/>
            <w:del w:id="278" w:author="Autor">
              <w:r w:rsidRPr="002C3A60" w:rsidDel="00814C63">
                <w:rPr>
                  <w:rFonts w:ascii="Arial" w:hAnsi="Arial" w:cs="Arial"/>
                  <w:bCs/>
                  <w:sz w:val="20"/>
                  <w:szCs w:val="20"/>
                </w:rPr>
                <w:delText>) na CD/DVD</w:delText>
              </w:r>
            </w:del>
          </w:p>
          <w:p w14:paraId="081160BC" w14:textId="57EEC929" w:rsidR="00997F82" w:rsidDel="00814C63" w:rsidRDefault="00997F82" w:rsidP="00CD453C">
            <w:pPr>
              <w:widowControl w:val="0"/>
              <w:spacing w:before="120" w:after="120" w:line="240" w:lineRule="auto"/>
              <w:ind w:left="85" w:right="85"/>
              <w:jc w:val="both"/>
              <w:rPr>
                <w:del w:id="279" w:author="Autor"/>
                <w:rFonts w:ascii="Arial" w:hAnsi="Arial" w:cs="Arial"/>
                <w:bCs/>
                <w:sz w:val="20"/>
                <w:szCs w:val="20"/>
              </w:rPr>
            </w:pPr>
            <w:del w:id="280" w:author="Autor">
              <w:r w:rsidDel="00814C63">
                <w:rPr>
                  <w:rFonts w:ascii="Arial" w:hAnsi="Arial" w:cs="Arial"/>
                  <w:bCs/>
                  <w:sz w:val="20"/>
                  <w:szCs w:val="20"/>
                </w:rPr>
                <w:delText>Súvisiaca dokumentácia:</w:delText>
              </w:r>
            </w:del>
          </w:p>
          <w:p w14:paraId="1DB8CC23" w14:textId="4DD74B12" w:rsidR="00997F82" w:rsidRPr="002C3A60" w:rsidDel="00814C63" w:rsidRDefault="00997F82" w:rsidP="00CD453C">
            <w:pPr>
              <w:widowControl w:val="0"/>
              <w:spacing w:before="120" w:after="0" w:line="240" w:lineRule="auto"/>
              <w:ind w:left="85" w:right="85"/>
              <w:jc w:val="both"/>
              <w:rPr>
                <w:del w:id="281" w:author="Autor"/>
                <w:rFonts w:ascii="Arial" w:hAnsi="Arial" w:cs="Arial"/>
                <w:bCs/>
                <w:sz w:val="20"/>
                <w:szCs w:val="20"/>
              </w:rPr>
            </w:pPr>
            <w:del w:id="282" w:author="Autor">
              <w:r w:rsidRPr="002C3A60" w:rsidDel="00814C63">
                <w:rPr>
                  <w:rFonts w:ascii="Arial" w:hAnsi="Arial" w:cs="Arial"/>
                  <w:bCs/>
                  <w:sz w:val="20"/>
                  <w:szCs w:val="20"/>
                </w:rPr>
                <w:delText xml:space="preserve">Listinná: </w:delText>
              </w:r>
              <w:r w:rsidDel="00814C63">
                <w:rPr>
                  <w:rFonts w:ascii="Arial" w:hAnsi="Arial" w:cs="Arial"/>
                  <w:bCs/>
                  <w:sz w:val="20"/>
                  <w:szCs w:val="20"/>
                </w:rPr>
                <w:delText>Kópia</w:delText>
              </w:r>
            </w:del>
          </w:p>
          <w:p w14:paraId="557C2B43" w14:textId="56F1FE6C" w:rsidR="00997F82" w:rsidRPr="002C3A60" w:rsidRDefault="00997F82" w:rsidP="00CD453C">
            <w:pPr>
              <w:widowControl w:val="0"/>
              <w:spacing w:after="120" w:line="240" w:lineRule="auto"/>
              <w:ind w:left="85" w:right="85"/>
              <w:jc w:val="both"/>
              <w:rPr>
                <w:rFonts w:ascii="Arial" w:hAnsi="Arial" w:cs="Arial"/>
                <w:bCs/>
                <w:sz w:val="20"/>
                <w:szCs w:val="20"/>
              </w:rPr>
            </w:pPr>
            <w:del w:id="283" w:author="Autor">
              <w:r w:rsidRPr="002C3A60" w:rsidDel="00814C63">
                <w:rPr>
                  <w:rFonts w:ascii="Arial" w:hAnsi="Arial" w:cs="Arial"/>
                  <w:bCs/>
                  <w:sz w:val="20"/>
                  <w:szCs w:val="20"/>
                </w:rPr>
                <w:delText xml:space="preserve">Elektronická: </w:delText>
              </w:r>
              <w:r w:rsidDel="00814C63">
                <w:rPr>
                  <w:rFonts w:ascii="Arial" w:hAnsi="Arial" w:cs="Arial"/>
                  <w:bCs/>
                  <w:sz w:val="20"/>
                  <w:szCs w:val="20"/>
                </w:rPr>
                <w:delText>Sken</w:delText>
              </w:r>
              <w:r w:rsidRPr="002C3A60" w:rsidDel="00814C63">
                <w:rPr>
                  <w:rFonts w:ascii="Arial" w:hAnsi="Arial" w:cs="Arial"/>
                  <w:bCs/>
                  <w:sz w:val="20"/>
                  <w:szCs w:val="20"/>
                </w:rPr>
                <w:delText xml:space="preserve"> (vo formáte .</w:delText>
              </w:r>
              <w:r w:rsidDel="00814C63">
                <w:rPr>
                  <w:rFonts w:ascii="Arial" w:hAnsi="Arial" w:cs="Arial"/>
                  <w:bCs/>
                  <w:sz w:val="20"/>
                  <w:szCs w:val="20"/>
                </w:rPr>
                <w:delText>pdf</w:delText>
              </w:r>
              <w:r w:rsidRPr="002C3A60" w:rsidDel="00814C63">
                <w:rPr>
                  <w:rFonts w:ascii="Arial" w:hAnsi="Arial" w:cs="Arial"/>
                  <w:bCs/>
                  <w:sz w:val="20"/>
                  <w:szCs w:val="20"/>
                </w:rPr>
                <w:delText>) na CD/DVD</w:delText>
              </w:r>
            </w:del>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66D97E14"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lastRenderedPageBreak/>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ins w:id="284" w:author="Autor">
              <w:r w:rsidR="00814C63">
                <w:rPr>
                  <w:rFonts w:ascii="Arial" w:hAnsi="Arial" w:cs="Arial"/>
                  <w:bCs/>
                  <w:sz w:val="20"/>
                  <w:szCs w:val="20"/>
                </w:rPr>
                <w:t xml:space="preserve"> </w:t>
              </w:r>
              <w:r w:rsidR="00814C63" w:rsidRPr="00814C63">
                <w:rPr>
                  <w:rFonts w:ascii="Arial" w:hAnsi="Arial" w:cs="Arial"/>
                  <w:bCs/>
                  <w:sz w:val="20"/>
                  <w:szCs w:val="20"/>
                </w:rPr>
                <w:t>Formulár sa predkladá vo formáte .</w:t>
              </w:r>
              <w:proofErr w:type="spellStart"/>
              <w:r w:rsidR="00814C63" w:rsidRPr="00814C63">
                <w:rPr>
                  <w:rFonts w:ascii="Arial" w:hAnsi="Arial" w:cs="Arial"/>
                  <w:bCs/>
                  <w:sz w:val="20"/>
                  <w:szCs w:val="20"/>
                </w:rPr>
                <w:t>xls</w:t>
              </w:r>
              <w:proofErr w:type="spellEnd"/>
              <w:r w:rsidR="00814C63" w:rsidRPr="00814C63">
                <w:rPr>
                  <w:rFonts w:ascii="Arial" w:hAnsi="Arial" w:cs="Arial"/>
                  <w:bCs/>
                  <w:sz w:val="20"/>
                  <w:szCs w:val="20"/>
                </w:rPr>
                <w:t>.</w:t>
              </w:r>
            </w:ins>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3"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5A6EE41E" w14:textId="2BD6FD50" w:rsidR="00997F82" w:rsidDel="00814C63" w:rsidRDefault="00997F82" w:rsidP="00946FAA">
            <w:pPr>
              <w:spacing w:before="240" w:after="120" w:line="240" w:lineRule="auto"/>
              <w:ind w:left="85" w:right="85"/>
              <w:jc w:val="both"/>
              <w:rPr>
                <w:del w:id="285" w:author="Autor"/>
                <w:rFonts w:ascii="Arial" w:hAnsi="Arial" w:cs="Arial"/>
                <w:b/>
                <w:bCs/>
                <w:sz w:val="20"/>
                <w:szCs w:val="20"/>
              </w:rPr>
            </w:pPr>
            <w:del w:id="286" w:author="Autor">
              <w:r w:rsidRPr="002C3A60" w:rsidDel="00814C63">
                <w:rPr>
                  <w:rFonts w:ascii="Arial" w:hAnsi="Arial" w:cs="Arial"/>
                  <w:b/>
                  <w:bCs/>
                  <w:sz w:val="20"/>
                  <w:szCs w:val="20"/>
                </w:rPr>
                <w:delText>Forma predloženia prílohy</w:delText>
              </w:r>
            </w:del>
          </w:p>
          <w:p w14:paraId="000A9367" w14:textId="173EDF32" w:rsidR="00997F82" w:rsidRPr="002C3A60" w:rsidDel="00814C63" w:rsidRDefault="00997F82" w:rsidP="00946FAA">
            <w:pPr>
              <w:spacing w:before="120" w:after="0" w:line="240" w:lineRule="auto"/>
              <w:ind w:left="85" w:right="85"/>
              <w:jc w:val="both"/>
              <w:rPr>
                <w:del w:id="287" w:author="Autor"/>
                <w:rFonts w:ascii="Arial" w:hAnsi="Arial" w:cs="Arial"/>
                <w:bCs/>
                <w:sz w:val="20"/>
                <w:szCs w:val="20"/>
              </w:rPr>
            </w:pPr>
            <w:del w:id="288" w:author="Autor">
              <w:r w:rsidRPr="002C3A60" w:rsidDel="00814C63">
                <w:rPr>
                  <w:rFonts w:ascii="Arial" w:hAnsi="Arial" w:cs="Arial"/>
                  <w:bCs/>
                  <w:sz w:val="20"/>
                  <w:szCs w:val="20"/>
                </w:rPr>
                <w:delText>Listinná: Originál.</w:delText>
              </w:r>
            </w:del>
          </w:p>
          <w:p w14:paraId="1ABC3134" w14:textId="3B5CDD3A" w:rsidR="00F5202D" w:rsidDel="00814C63" w:rsidRDefault="00997F82" w:rsidP="00946FAA">
            <w:pPr>
              <w:spacing w:after="120" w:line="240" w:lineRule="auto"/>
              <w:ind w:left="85" w:right="85"/>
              <w:jc w:val="both"/>
              <w:rPr>
                <w:del w:id="289" w:author="Autor"/>
                <w:rFonts w:ascii="Arial" w:hAnsi="Arial" w:cs="Arial"/>
                <w:bCs/>
                <w:sz w:val="20"/>
                <w:szCs w:val="20"/>
              </w:rPr>
            </w:pPr>
            <w:del w:id="290" w:author="Autor">
              <w:r w:rsidRPr="002C3A60" w:rsidDel="00814C63">
                <w:rPr>
                  <w:rFonts w:ascii="Arial" w:hAnsi="Arial" w:cs="Arial"/>
                  <w:bCs/>
                  <w:sz w:val="20"/>
                  <w:szCs w:val="20"/>
                </w:rPr>
                <w:delText xml:space="preserve">Elektronická: </w:delText>
              </w:r>
              <w:r w:rsidDel="00814C63">
                <w:rPr>
                  <w:rFonts w:ascii="Arial" w:hAnsi="Arial" w:cs="Arial"/>
                  <w:bCs/>
                  <w:sz w:val="20"/>
                  <w:szCs w:val="20"/>
                </w:rPr>
                <w:delText>Excel</w:delText>
              </w:r>
              <w:r w:rsidRPr="002C3A60" w:rsidDel="00814C63">
                <w:rPr>
                  <w:rFonts w:ascii="Arial" w:hAnsi="Arial" w:cs="Arial"/>
                  <w:bCs/>
                  <w:sz w:val="20"/>
                  <w:szCs w:val="20"/>
                </w:rPr>
                <w:delText xml:space="preserve"> (vo formáte .</w:delText>
              </w:r>
              <w:r w:rsidDel="00814C63">
                <w:rPr>
                  <w:rFonts w:ascii="Arial" w:hAnsi="Arial" w:cs="Arial"/>
                  <w:bCs/>
                  <w:sz w:val="20"/>
                  <w:szCs w:val="20"/>
                </w:rPr>
                <w:delText>xls</w:delText>
              </w:r>
              <w:r w:rsidRPr="002C3A60" w:rsidDel="00814C63">
                <w:rPr>
                  <w:rFonts w:ascii="Arial" w:hAnsi="Arial" w:cs="Arial"/>
                  <w:bCs/>
                  <w:sz w:val="20"/>
                  <w:szCs w:val="20"/>
                </w:rPr>
                <w:delText>) na CD/DVD</w:delText>
              </w:r>
            </w:del>
          </w:p>
          <w:p w14:paraId="30C5937C" w14:textId="06C04FA5" w:rsidR="00F5202D" w:rsidRPr="002C3A60" w:rsidRDefault="00F5202D" w:rsidP="008F1F13">
            <w:pPr>
              <w:spacing w:after="120" w:line="240" w:lineRule="auto"/>
              <w:ind w:left="85" w:right="85"/>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3F1D4CE6"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ins w:id="291" w:author="Autor">
              <w:r w:rsidR="00814C63">
                <w:rPr>
                  <w:rFonts w:ascii="Arial" w:hAnsi="Arial" w:cs="Arial"/>
                  <w:bCs/>
                  <w:sz w:val="20"/>
                  <w:szCs w:val="20"/>
                </w:rPr>
                <w:t xml:space="preserve"> </w:t>
              </w:r>
              <w:r w:rsidR="00814C63" w:rsidRPr="00814C63">
                <w:rPr>
                  <w:rFonts w:ascii="Arial" w:hAnsi="Arial" w:cs="Arial"/>
                  <w:bCs/>
                  <w:sz w:val="20"/>
                  <w:szCs w:val="20"/>
                </w:rPr>
                <w:t>Formulár sa predkladá vo formáte .</w:t>
              </w:r>
              <w:proofErr w:type="spellStart"/>
              <w:r w:rsidR="00814C63" w:rsidRPr="00814C63">
                <w:rPr>
                  <w:rFonts w:ascii="Arial" w:hAnsi="Arial" w:cs="Arial"/>
                  <w:bCs/>
                  <w:sz w:val="20"/>
                  <w:szCs w:val="20"/>
                </w:rPr>
                <w:t>xls</w:t>
              </w:r>
              <w:proofErr w:type="spellEnd"/>
              <w:r w:rsidR="00814C63">
                <w:rPr>
                  <w:rFonts w:ascii="Arial" w:hAnsi="Arial" w:cs="Arial"/>
                  <w:bCs/>
                  <w:sz w:val="20"/>
                  <w:szCs w:val="20"/>
                </w:rPr>
                <w:t>.</w:t>
              </w:r>
            </w:ins>
          </w:p>
          <w:p w14:paraId="7C53B8F2" w14:textId="69AF8813" w:rsidR="00997F82" w:rsidDel="00814C63" w:rsidRDefault="00997F82" w:rsidP="000569D6">
            <w:pPr>
              <w:spacing w:before="240" w:after="120" w:line="240" w:lineRule="auto"/>
              <w:ind w:left="85" w:right="85"/>
              <w:jc w:val="both"/>
              <w:rPr>
                <w:del w:id="292" w:author="Autor"/>
                <w:rFonts w:ascii="Arial" w:hAnsi="Arial" w:cs="Arial"/>
                <w:b/>
                <w:bCs/>
                <w:sz w:val="20"/>
                <w:szCs w:val="20"/>
              </w:rPr>
            </w:pPr>
            <w:del w:id="293" w:author="Autor">
              <w:r w:rsidRPr="002C3A60" w:rsidDel="00814C63">
                <w:rPr>
                  <w:rFonts w:ascii="Arial" w:hAnsi="Arial" w:cs="Arial"/>
                  <w:b/>
                  <w:bCs/>
                  <w:sz w:val="20"/>
                  <w:szCs w:val="20"/>
                </w:rPr>
                <w:delText>Forma predloženia prílohy</w:delText>
              </w:r>
            </w:del>
          </w:p>
          <w:p w14:paraId="00F2F907" w14:textId="50D2E20E" w:rsidR="00997F82" w:rsidRPr="002C3A60" w:rsidDel="00814C63" w:rsidRDefault="00997F82" w:rsidP="000569D6">
            <w:pPr>
              <w:spacing w:before="120" w:after="0" w:line="240" w:lineRule="auto"/>
              <w:ind w:left="85" w:right="85"/>
              <w:jc w:val="both"/>
              <w:rPr>
                <w:del w:id="294" w:author="Autor"/>
                <w:rFonts w:ascii="Arial" w:hAnsi="Arial" w:cs="Arial"/>
                <w:bCs/>
                <w:sz w:val="20"/>
                <w:szCs w:val="20"/>
              </w:rPr>
            </w:pPr>
            <w:del w:id="295" w:author="Autor">
              <w:r w:rsidRPr="002C3A60" w:rsidDel="00814C63">
                <w:rPr>
                  <w:rFonts w:ascii="Arial" w:hAnsi="Arial" w:cs="Arial"/>
                  <w:bCs/>
                  <w:sz w:val="20"/>
                  <w:szCs w:val="20"/>
                </w:rPr>
                <w:delText>Listinná: Originál, alebo úradne overená kópia.</w:delText>
              </w:r>
            </w:del>
          </w:p>
          <w:p w14:paraId="04483B3E" w14:textId="375F847D" w:rsidR="00997F82" w:rsidRDefault="00997F82" w:rsidP="000569D6">
            <w:pPr>
              <w:spacing w:after="120" w:line="240" w:lineRule="auto"/>
              <w:ind w:left="85" w:right="85"/>
              <w:jc w:val="both"/>
              <w:rPr>
                <w:rFonts w:ascii="Arial" w:hAnsi="Arial" w:cs="Arial"/>
                <w:bCs/>
                <w:sz w:val="20"/>
                <w:szCs w:val="20"/>
              </w:rPr>
            </w:pPr>
            <w:del w:id="296" w:author="Autor">
              <w:r w:rsidRPr="002C3A60" w:rsidDel="00814C63">
                <w:rPr>
                  <w:rFonts w:ascii="Arial" w:hAnsi="Arial" w:cs="Arial"/>
                  <w:bCs/>
                  <w:sz w:val="20"/>
                  <w:szCs w:val="20"/>
                </w:rPr>
                <w:delText xml:space="preserve">Elektronická: </w:delText>
              </w:r>
              <w:r w:rsidDel="00814C63">
                <w:rPr>
                  <w:rFonts w:ascii="Arial" w:hAnsi="Arial" w:cs="Arial"/>
                  <w:bCs/>
                  <w:sz w:val="20"/>
                  <w:szCs w:val="20"/>
                </w:rPr>
                <w:delText>Sken</w:delText>
              </w:r>
              <w:r w:rsidRPr="002C3A60" w:rsidDel="00814C63">
                <w:rPr>
                  <w:rFonts w:ascii="Arial" w:hAnsi="Arial" w:cs="Arial"/>
                  <w:bCs/>
                  <w:sz w:val="20"/>
                  <w:szCs w:val="20"/>
                </w:rPr>
                <w:delText xml:space="preserve"> (vo formáte .</w:delText>
              </w:r>
              <w:r w:rsidDel="00814C63">
                <w:rPr>
                  <w:rFonts w:ascii="Arial" w:hAnsi="Arial" w:cs="Arial"/>
                  <w:bCs/>
                  <w:sz w:val="20"/>
                  <w:szCs w:val="20"/>
                </w:rPr>
                <w:delText>pdf</w:delText>
              </w:r>
              <w:r w:rsidRPr="002C3A60" w:rsidDel="00814C63">
                <w:rPr>
                  <w:rFonts w:ascii="Arial" w:hAnsi="Arial" w:cs="Arial"/>
                  <w:bCs/>
                  <w:sz w:val="20"/>
                  <w:szCs w:val="20"/>
                </w:rPr>
                <w:delText>) na CD/DVD</w:delText>
              </w:r>
            </w:del>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F60BC88" w:rsidR="00997F82" w:rsidDel="00814C63" w:rsidRDefault="00997F82" w:rsidP="000569D6">
            <w:pPr>
              <w:spacing w:before="120" w:after="120" w:line="240" w:lineRule="auto"/>
              <w:ind w:left="85" w:right="85"/>
              <w:jc w:val="both"/>
              <w:rPr>
                <w:del w:id="297" w:author="Autor"/>
                <w:rFonts w:ascii="Arial" w:hAnsi="Arial" w:cs="Arial"/>
                <w:b/>
                <w:bCs/>
                <w:sz w:val="20"/>
                <w:szCs w:val="20"/>
              </w:rPr>
            </w:pPr>
            <w:del w:id="298" w:author="Autor">
              <w:r w:rsidDel="00814C63">
                <w:rPr>
                  <w:rFonts w:ascii="Arial" w:hAnsi="Arial" w:cs="Arial"/>
                  <w:b/>
                  <w:bCs/>
                  <w:sz w:val="20"/>
                  <w:szCs w:val="20"/>
                </w:rPr>
                <w:delText>Forma pr</w:delText>
              </w:r>
              <w:r w:rsidRPr="002C3A60" w:rsidDel="00814C63">
                <w:rPr>
                  <w:rFonts w:ascii="Arial" w:hAnsi="Arial" w:cs="Arial"/>
                  <w:b/>
                  <w:bCs/>
                  <w:sz w:val="20"/>
                  <w:szCs w:val="20"/>
                </w:rPr>
                <w:delText>edloženia prílohy</w:delText>
              </w:r>
            </w:del>
          </w:p>
          <w:p w14:paraId="38C12C84" w14:textId="1B75B67D" w:rsidR="00997F82" w:rsidRPr="002C3A60" w:rsidDel="00814C63" w:rsidRDefault="00997F82" w:rsidP="000569D6">
            <w:pPr>
              <w:spacing w:before="120" w:after="0" w:line="240" w:lineRule="auto"/>
              <w:ind w:left="85" w:right="85"/>
              <w:jc w:val="both"/>
              <w:rPr>
                <w:del w:id="299" w:author="Autor"/>
                <w:rFonts w:ascii="Arial" w:hAnsi="Arial" w:cs="Arial"/>
                <w:bCs/>
                <w:sz w:val="20"/>
                <w:szCs w:val="20"/>
              </w:rPr>
            </w:pPr>
            <w:del w:id="300" w:author="Autor">
              <w:r w:rsidRPr="002C3A60" w:rsidDel="00814C63">
                <w:rPr>
                  <w:rFonts w:ascii="Arial" w:hAnsi="Arial" w:cs="Arial"/>
                  <w:bCs/>
                  <w:sz w:val="20"/>
                  <w:szCs w:val="20"/>
                </w:rPr>
                <w:delText>Listinná: Originál, alebo úradne overená kópia.</w:delText>
              </w:r>
            </w:del>
          </w:p>
          <w:p w14:paraId="65D5860A" w14:textId="774C7529" w:rsidR="00997F82" w:rsidRPr="00A12177" w:rsidRDefault="00997F82" w:rsidP="000569D6">
            <w:pPr>
              <w:spacing w:after="120" w:line="240" w:lineRule="auto"/>
              <w:ind w:left="85" w:right="85"/>
              <w:jc w:val="both"/>
              <w:rPr>
                <w:rFonts w:ascii="Arial" w:hAnsi="Arial" w:cs="Arial"/>
                <w:b/>
                <w:color w:val="44546A" w:themeColor="text2"/>
                <w:szCs w:val="19"/>
              </w:rPr>
            </w:pPr>
            <w:del w:id="301" w:author="Autor">
              <w:r w:rsidRPr="002C3A60" w:rsidDel="00814C63">
                <w:rPr>
                  <w:rFonts w:ascii="Arial" w:hAnsi="Arial" w:cs="Arial"/>
                  <w:bCs/>
                  <w:sz w:val="20"/>
                  <w:szCs w:val="20"/>
                </w:rPr>
                <w:delText xml:space="preserve">Elektronická: </w:delText>
              </w:r>
              <w:r w:rsidDel="00814C63">
                <w:rPr>
                  <w:rFonts w:ascii="Arial" w:hAnsi="Arial" w:cs="Arial"/>
                  <w:bCs/>
                  <w:sz w:val="20"/>
                  <w:szCs w:val="20"/>
                </w:rPr>
                <w:delText>Sken</w:delText>
              </w:r>
              <w:r w:rsidRPr="002C3A60" w:rsidDel="00814C63">
                <w:rPr>
                  <w:rFonts w:ascii="Arial" w:hAnsi="Arial" w:cs="Arial"/>
                  <w:bCs/>
                  <w:sz w:val="20"/>
                  <w:szCs w:val="20"/>
                </w:rPr>
                <w:delText xml:space="preserve"> (vo formáte .</w:delText>
              </w:r>
              <w:r w:rsidDel="00814C63">
                <w:rPr>
                  <w:rFonts w:ascii="Arial" w:hAnsi="Arial" w:cs="Arial"/>
                  <w:bCs/>
                  <w:sz w:val="20"/>
                  <w:szCs w:val="20"/>
                </w:rPr>
                <w:delText>pdf</w:delText>
              </w:r>
              <w:r w:rsidRPr="002C3A60" w:rsidDel="00814C63">
                <w:rPr>
                  <w:rFonts w:ascii="Arial" w:hAnsi="Arial" w:cs="Arial"/>
                  <w:bCs/>
                  <w:sz w:val="20"/>
                  <w:szCs w:val="20"/>
                </w:rPr>
                <w:delText>) na CD/DVD</w:delText>
              </w:r>
            </w:del>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311411DF"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ins w:id="302" w:author="Autor">
              <w:r w:rsidR="00814C63">
                <w:rPr>
                  <w:rFonts w:ascii="Arial" w:hAnsi="Arial" w:cs="Arial"/>
                  <w:bCs/>
                  <w:sz w:val="20"/>
                  <w:szCs w:val="20"/>
                </w:rPr>
                <w:t xml:space="preserve"> </w:t>
              </w:r>
              <w:r w:rsidR="00814C63" w:rsidRPr="00814C63">
                <w:rPr>
                  <w:rFonts w:ascii="Arial" w:hAnsi="Arial" w:cs="Arial"/>
                  <w:bCs/>
                  <w:sz w:val="20"/>
                  <w:szCs w:val="20"/>
                </w:rPr>
                <w:t>Uvedené sa teda nevzťahuje na projekty, predmetom ktorých je výučne obstaranie hnuteľných vecí, ktoré nebudú mať stále miesto ich využívania (napr. v prípade, že je predmetom projektu výlučne obstaranie dopravného prostriedku alebo strojov, prístrojov a zariadení, ktoré nebudú využívané na konkrétnom mieste, dielni a pod.).</w:t>
              </w:r>
            </w:ins>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lastRenderedPageBreak/>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675A64DC" w:rsidR="00997F82" w:rsidRDefault="00997F82" w:rsidP="00CD453C">
            <w:pPr>
              <w:pStyle w:val="Odsekzoznamu"/>
              <w:widowControl w:val="0"/>
              <w:numPr>
                <w:ilvl w:val="0"/>
                <w:numId w:val="27"/>
              </w:numPr>
              <w:spacing w:before="60" w:after="60" w:line="240" w:lineRule="auto"/>
              <w:ind w:right="85"/>
              <w:contextualSpacing w:val="0"/>
              <w:jc w:val="both"/>
              <w:rPr>
                <w:ins w:id="303" w:author="Autor"/>
                <w:rFonts w:ascii="Arial" w:hAnsi="Arial" w:cs="Arial"/>
                <w:sz w:val="20"/>
                <w:szCs w:val="20"/>
                <w:lang w:eastAsia="en-US"/>
              </w:rPr>
            </w:pPr>
            <w:r w:rsidRPr="00D01EF0">
              <w:rPr>
                <w:rFonts w:ascii="Arial" w:hAnsi="Arial" w:cs="Arial"/>
                <w:sz w:val="20"/>
                <w:szCs w:val="20"/>
                <w:lang w:eastAsia="en-US"/>
              </w:rPr>
              <w:t>v podnájme,</w:t>
            </w:r>
          </w:p>
          <w:p w14:paraId="11DC2CE2" w14:textId="1527AC3A" w:rsidR="00814C63" w:rsidRPr="00D01EF0" w:rsidRDefault="00814C63"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ins w:id="304" w:author="Autor">
              <w:r>
                <w:rPr>
                  <w:rFonts w:ascii="Arial" w:hAnsi="Arial" w:cs="Arial"/>
                  <w:sz w:val="20"/>
                  <w:szCs w:val="20"/>
                  <w:lang w:eastAsia="en-US"/>
                </w:rPr>
                <w:t>užívané na základe iného titulu</w:t>
              </w:r>
            </w:ins>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39E330BD"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w:t>
            </w:r>
            <w:del w:id="305" w:author="Autor">
              <w:r w:rsidDel="00814C63">
                <w:rPr>
                  <w:rFonts w:ascii="Arial" w:hAnsi="Arial" w:cs="Arial"/>
                  <w:bCs/>
                  <w:sz w:val="20"/>
                  <w:szCs w:val="20"/>
                </w:rPr>
                <w:delText xml:space="preserve"> </w:delText>
              </w:r>
            </w:del>
            <w:ins w:id="306" w:author="Autor">
              <w:r w:rsidR="00814C63">
                <w:rPr>
                  <w:rFonts w:ascii="Arial" w:hAnsi="Arial" w:cs="Arial"/>
                  <w:bCs/>
                  <w:sz w:val="20"/>
                  <w:szCs w:val="20"/>
                </w:rPr>
                <w:t xml:space="preserve"> </w:t>
              </w:r>
              <w:proofErr w:type="spellStart"/>
              <w:r w:rsidR="00814C63" w:rsidRPr="00814C63">
                <w:rPr>
                  <w:rFonts w:ascii="Arial" w:hAnsi="Arial" w:cs="Arial"/>
                  <w:bCs/>
                  <w:sz w:val="20"/>
                  <w:szCs w:val="20"/>
                </w:rPr>
                <w:t>ŽoPr</w:t>
              </w:r>
              <w:proofErr w:type="spellEnd"/>
              <w:r w:rsidR="00814C63" w:rsidRPr="00814C63">
                <w:rPr>
                  <w:rFonts w:ascii="Arial" w:hAnsi="Arial" w:cs="Arial"/>
                  <w:bCs/>
                  <w:sz w:val="20"/>
                  <w:szCs w:val="20"/>
                </w:rPr>
                <w:t>, kde v tabuľke 3 uvádza identifikačné znaky</w:t>
              </w:r>
              <w:r w:rsidR="00814C63" w:rsidRPr="00814C63" w:rsidDel="00814C63">
                <w:rPr>
                  <w:rFonts w:ascii="Arial" w:hAnsi="Arial" w:cs="Arial"/>
                  <w:bCs/>
                  <w:sz w:val="20"/>
                  <w:szCs w:val="20"/>
                </w:rPr>
                <w:t xml:space="preserve"> </w:t>
              </w:r>
            </w:ins>
            <w:del w:id="307" w:author="Autor">
              <w:r w:rsidRPr="00AE5DF4" w:rsidDel="00814C63">
                <w:rPr>
                  <w:rFonts w:ascii="Arial" w:hAnsi="Arial" w:cs="Arial"/>
                  <w:bCs/>
                  <w:sz w:val="20"/>
                  <w:szCs w:val="20"/>
                </w:rPr>
                <w:delText>výpis z listu vlastníctva k</w:delText>
              </w:r>
            </w:del>
            <w:r w:rsidRPr="00AE5DF4">
              <w:rPr>
                <w:rFonts w:ascii="Arial" w:hAnsi="Arial" w:cs="Arial"/>
                <w:bCs/>
                <w:sz w:val="20"/>
                <w:szCs w:val="20"/>
              </w:rPr>
              <w:t>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172C4256" w:rsidR="00997F82" w:rsidRPr="00D01EF0" w:rsidRDefault="00814C63"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ins w:id="308" w:author="Autor">
              <w:r w:rsidRPr="00814C63">
                <w:rPr>
                  <w:rFonts w:ascii="Arial" w:hAnsi="Arial" w:cs="Arial"/>
                  <w:bCs/>
                  <w:sz w:val="20"/>
                  <w:szCs w:val="20"/>
                </w:rPr>
                <w:t>ŽoPr</w:t>
              </w:r>
              <w:proofErr w:type="spellEnd"/>
              <w:r w:rsidRPr="00814C63">
                <w:rPr>
                  <w:rFonts w:ascii="Arial" w:hAnsi="Arial" w:cs="Arial"/>
                  <w:bCs/>
                  <w:sz w:val="20"/>
                  <w:szCs w:val="20"/>
                </w:rPr>
                <w:t>, kde v tabuľke 3 uvádza identifikačné znaky</w:t>
              </w:r>
              <w:r w:rsidRPr="00814C63" w:rsidDel="00814C63">
                <w:rPr>
                  <w:rFonts w:ascii="Arial" w:hAnsi="Arial" w:cs="Arial"/>
                  <w:bCs/>
                  <w:sz w:val="20"/>
                  <w:szCs w:val="20"/>
                </w:rPr>
                <w:t xml:space="preserve"> </w:t>
              </w:r>
            </w:ins>
            <w:del w:id="309" w:author="Autor">
              <w:r w:rsidR="00997F82" w:rsidRPr="00D01EF0" w:rsidDel="00814C63">
                <w:rPr>
                  <w:rFonts w:ascii="Arial" w:hAnsi="Arial" w:cs="Arial"/>
                  <w:bCs/>
                  <w:sz w:val="20"/>
                  <w:szCs w:val="20"/>
                </w:rPr>
                <w:delText>výpis z listu vlastníctva k</w:delText>
              </w:r>
            </w:del>
            <w:r w:rsidR="00997F82" w:rsidRPr="00D01EF0">
              <w:rPr>
                <w:rFonts w:ascii="Arial" w:hAnsi="Arial" w:cs="Arial"/>
                <w:bCs/>
                <w:sz w:val="20"/>
                <w:szCs w:val="20"/>
              </w:rPr>
              <w:t> predmetnej nehnuteľnosti</w:t>
            </w:r>
            <w:r w:rsidR="00997F82">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2916CD7"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ins w:id="310" w:author="Autor">
              <w:r w:rsidRPr="00627D19">
                <w:rPr>
                  <w:rFonts w:ascii="Arial" w:hAnsi="Arial" w:cs="Arial"/>
                  <w:bCs/>
                  <w:sz w:val="20"/>
                  <w:szCs w:val="20"/>
                </w:rPr>
                <w:t>ŽoPr</w:t>
              </w:r>
              <w:proofErr w:type="spellEnd"/>
              <w:r w:rsidRPr="00627D19">
                <w:rPr>
                  <w:rFonts w:ascii="Arial" w:hAnsi="Arial" w:cs="Arial"/>
                  <w:bCs/>
                  <w:sz w:val="20"/>
                  <w:szCs w:val="20"/>
                </w:rPr>
                <w:t>, kde v tabuľke 3 uvádza identifikačné znaky</w:t>
              </w:r>
              <w:r w:rsidRPr="00627D19" w:rsidDel="00627D19">
                <w:rPr>
                  <w:rFonts w:ascii="Arial" w:hAnsi="Arial" w:cs="Arial"/>
                  <w:bCs/>
                  <w:sz w:val="20"/>
                  <w:szCs w:val="20"/>
                </w:rPr>
                <w:t xml:space="preserve"> </w:t>
              </w:r>
            </w:ins>
            <w:del w:id="311" w:author="Autor">
              <w:r w:rsidR="00997F82" w:rsidRPr="00D01EF0" w:rsidDel="00627D19">
                <w:rPr>
                  <w:rFonts w:ascii="Arial" w:hAnsi="Arial" w:cs="Arial"/>
                  <w:bCs/>
                  <w:sz w:val="20"/>
                  <w:szCs w:val="20"/>
                </w:rPr>
                <w:delText xml:space="preserve">výpis z listu vlastníctva </w:delText>
              </w:r>
            </w:del>
            <w:r w:rsidR="00997F82" w:rsidRPr="00D01EF0">
              <w:rPr>
                <w:rFonts w:ascii="Arial" w:hAnsi="Arial" w:cs="Arial"/>
                <w:bCs/>
                <w:sz w:val="20"/>
                <w:szCs w:val="20"/>
              </w:rPr>
              <w:t>k predmetnej nehnuteľnosti</w:t>
            </w:r>
            <w:r w:rsidR="00997F82">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065B7D27"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ins w:id="312" w:author="Autor">
              <w:r w:rsidRPr="00627D19">
                <w:rPr>
                  <w:rFonts w:ascii="Arial" w:hAnsi="Arial" w:cs="Arial"/>
                  <w:bCs/>
                  <w:sz w:val="20"/>
                  <w:szCs w:val="20"/>
                </w:rPr>
                <w:t>ŽoPr</w:t>
              </w:r>
              <w:proofErr w:type="spellEnd"/>
              <w:r w:rsidRPr="00627D19">
                <w:rPr>
                  <w:rFonts w:ascii="Arial" w:hAnsi="Arial" w:cs="Arial"/>
                  <w:bCs/>
                  <w:sz w:val="20"/>
                  <w:szCs w:val="20"/>
                </w:rPr>
                <w:t>, kde v tabuľke 3 uvádza identifikačné znaky</w:t>
              </w:r>
              <w:r w:rsidRPr="00627D19" w:rsidDel="00627D19">
                <w:rPr>
                  <w:rFonts w:ascii="Arial" w:hAnsi="Arial" w:cs="Arial"/>
                  <w:bCs/>
                  <w:sz w:val="20"/>
                  <w:szCs w:val="20"/>
                </w:rPr>
                <w:t xml:space="preserve"> </w:t>
              </w:r>
            </w:ins>
            <w:del w:id="313" w:author="Autor">
              <w:r w:rsidR="00997F82" w:rsidRPr="00D01EF0" w:rsidDel="00627D19">
                <w:rPr>
                  <w:rFonts w:ascii="Arial" w:hAnsi="Arial" w:cs="Arial"/>
                  <w:bCs/>
                  <w:sz w:val="20"/>
                  <w:szCs w:val="20"/>
                </w:rPr>
                <w:delText>výpis z listu vlastníctva k </w:delText>
              </w:r>
            </w:del>
            <w:r w:rsidR="00997F82" w:rsidRPr="00D01EF0">
              <w:rPr>
                <w:rFonts w:ascii="Arial" w:hAnsi="Arial" w:cs="Arial"/>
                <w:bCs/>
                <w:sz w:val="20"/>
                <w:szCs w:val="20"/>
              </w:rPr>
              <w:t>predmetnej nehnuteľnosti</w:t>
            </w:r>
            <w:r w:rsidR="00997F82">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0E42D043" w:rsidR="00997F82" w:rsidRPr="00D01EF0" w:rsidRDefault="00627D19"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ins w:id="314" w:author="Autor">
              <w:r w:rsidRPr="00627D19">
                <w:rPr>
                  <w:rFonts w:ascii="Arial" w:hAnsi="Arial" w:cs="Arial"/>
                  <w:bCs/>
                  <w:sz w:val="20"/>
                  <w:szCs w:val="20"/>
                </w:rPr>
                <w:t>ŽoPr</w:t>
              </w:r>
              <w:proofErr w:type="spellEnd"/>
              <w:r w:rsidRPr="00627D19">
                <w:rPr>
                  <w:rFonts w:ascii="Arial" w:hAnsi="Arial" w:cs="Arial"/>
                  <w:bCs/>
                  <w:sz w:val="20"/>
                  <w:szCs w:val="20"/>
                </w:rPr>
                <w:t>, kde v tabuľke 3 uvádza identifikačné znaky</w:t>
              </w:r>
              <w:r w:rsidRPr="00627D19" w:rsidDel="00627D19">
                <w:rPr>
                  <w:rFonts w:ascii="Arial" w:hAnsi="Arial" w:cs="Arial"/>
                  <w:bCs/>
                  <w:sz w:val="20"/>
                  <w:szCs w:val="20"/>
                </w:rPr>
                <w:t xml:space="preserve"> </w:t>
              </w:r>
            </w:ins>
            <w:del w:id="315" w:author="Autor">
              <w:r w:rsidR="00997F82" w:rsidRPr="00D01EF0" w:rsidDel="00627D19">
                <w:rPr>
                  <w:rFonts w:ascii="Arial" w:hAnsi="Arial" w:cs="Arial"/>
                  <w:bCs/>
                  <w:sz w:val="20"/>
                  <w:szCs w:val="20"/>
                </w:rPr>
                <w:delText xml:space="preserve">výpis z listu vlastníctva </w:delText>
              </w:r>
            </w:del>
            <w:r w:rsidR="00997F82" w:rsidRPr="00D01EF0">
              <w:rPr>
                <w:rFonts w:ascii="Arial" w:hAnsi="Arial" w:cs="Arial"/>
                <w:bCs/>
                <w:sz w:val="20"/>
                <w:szCs w:val="20"/>
              </w:rPr>
              <w:t>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6CF30F22" w:rsidR="00997F82"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p>
          <w:p w14:paraId="4E211290" w14:textId="77777777" w:rsidR="00D530EC" w:rsidRPr="00D01EF0" w:rsidRDefault="00D530EC" w:rsidP="00D530E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V prípade existujúcich líniových stavieb (kanalizácia, vodovod)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w:t>
            </w:r>
          </w:p>
          <w:p w14:paraId="65D1EAD0"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 xml:space="preserve">je oprávnený realizovať projekt; </w:t>
            </w:r>
          </w:p>
          <w:p w14:paraId="412A18DC" w14:textId="26C42673" w:rsidR="00D530EC" w:rsidRDefault="00D530EC" w:rsidP="00D530EC">
            <w:pPr>
              <w:pStyle w:val="Odsekzoznamu"/>
              <w:widowControl w:val="0"/>
              <w:numPr>
                <w:ilvl w:val="0"/>
                <w:numId w:val="16"/>
              </w:numPr>
              <w:spacing w:before="60" w:after="60" w:line="240" w:lineRule="auto"/>
              <w:ind w:left="1214" w:right="85"/>
              <w:contextualSpacing w:val="0"/>
              <w:jc w:val="both"/>
              <w:rPr>
                <w:ins w:id="316" w:author="Autor"/>
                <w:rFonts w:ascii="Arial" w:hAnsi="Arial" w:cs="Arial"/>
                <w:bCs/>
                <w:sz w:val="20"/>
                <w:szCs w:val="20"/>
              </w:rPr>
            </w:pPr>
            <w:r w:rsidRPr="00D01EF0">
              <w:rPr>
                <w:rFonts w:ascii="Arial" w:hAnsi="Arial" w:cs="Arial"/>
                <w:bCs/>
                <w:sz w:val="20"/>
                <w:szCs w:val="20"/>
              </w:rPr>
              <w:t>nie sú známe žiadne okolnosti súvisiace s vlastníckymi a užívacími právami k</w:t>
            </w:r>
            <w:r>
              <w:rPr>
                <w:rFonts w:ascii="Arial" w:hAnsi="Arial" w:cs="Arial"/>
                <w:bCs/>
                <w:sz w:val="20"/>
                <w:szCs w:val="20"/>
              </w:rPr>
              <w:t> </w:t>
            </w:r>
            <w:r w:rsidRPr="00D01EF0">
              <w:rPr>
                <w:rFonts w:ascii="Arial" w:hAnsi="Arial" w:cs="Arial"/>
                <w:bCs/>
                <w:sz w:val="20"/>
                <w:szCs w:val="20"/>
              </w:rPr>
              <w:t>predmetným nehnuteľnostiam, ktoré by mohli predstavovať riziko z hľadiska realizácie projektu a</w:t>
            </w:r>
            <w:r>
              <w:rPr>
                <w:rFonts w:ascii="Arial" w:hAnsi="Arial" w:cs="Arial"/>
                <w:bCs/>
                <w:sz w:val="20"/>
                <w:szCs w:val="20"/>
              </w:rPr>
              <w:t> </w:t>
            </w:r>
            <w:r w:rsidRPr="00D01EF0">
              <w:rPr>
                <w:rFonts w:ascii="Arial" w:hAnsi="Arial" w:cs="Arial"/>
                <w:bCs/>
                <w:sz w:val="20"/>
                <w:szCs w:val="20"/>
              </w:rPr>
              <w:t>udržateľnosti výsledkov projektu.</w:t>
            </w:r>
          </w:p>
          <w:p w14:paraId="4E03C917" w14:textId="79B7D6FB" w:rsidR="00627D19" w:rsidRPr="00D01EF0" w:rsidRDefault="00627D19"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ins w:id="317" w:author="Autor">
              <w:r w:rsidRPr="00627D19">
                <w:rPr>
                  <w:rFonts w:ascii="Arial" w:hAnsi="Arial" w:cs="Arial"/>
                  <w:bCs/>
                  <w:sz w:val="20"/>
                  <w:szCs w:val="20"/>
                </w:rPr>
                <w:t>Skutočnosť, že ide o</w:t>
              </w:r>
              <w:r>
                <w:rPr>
                  <w:rFonts w:ascii="Arial" w:hAnsi="Arial" w:cs="Arial"/>
                  <w:bCs/>
                  <w:sz w:val="20"/>
                  <w:szCs w:val="20"/>
                </w:rPr>
                <w:t> </w:t>
              </w:r>
              <w:r w:rsidRPr="00627D19">
                <w:rPr>
                  <w:rFonts w:ascii="Arial" w:hAnsi="Arial" w:cs="Arial"/>
                  <w:bCs/>
                  <w:sz w:val="20"/>
                  <w:szCs w:val="20"/>
                </w:rPr>
                <w:t>líniovú stavbu musí byť zrejmá zo stavebného povolenia</w:t>
              </w:r>
              <w:r>
                <w:rPr>
                  <w:rFonts w:ascii="Arial" w:hAnsi="Arial" w:cs="Arial"/>
                  <w:bCs/>
                  <w:sz w:val="20"/>
                  <w:szCs w:val="20"/>
                </w:rPr>
                <w:t>.</w:t>
              </w:r>
            </w:ins>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7C11E1C9" w14:textId="638CF0B1" w:rsidR="00997F82" w:rsidRPr="00D01EF0" w:rsidDel="00627D19" w:rsidRDefault="00997F82" w:rsidP="00CD453C">
            <w:pPr>
              <w:pStyle w:val="Odsekzoznamu"/>
              <w:widowControl w:val="0"/>
              <w:spacing w:before="120" w:after="120" w:line="240" w:lineRule="auto"/>
              <w:ind w:left="142" w:right="85"/>
              <w:contextualSpacing w:val="0"/>
              <w:jc w:val="both"/>
              <w:rPr>
                <w:del w:id="318" w:author="Autor"/>
                <w:rFonts w:ascii="Arial" w:hAnsi="Arial" w:cs="Arial"/>
                <w:bCs/>
                <w:sz w:val="20"/>
                <w:szCs w:val="20"/>
              </w:rPr>
            </w:pPr>
            <w:del w:id="319" w:author="Autor">
              <w:r w:rsidDel="00627D19">
                <w:rPr>
                  <w:rFonts w:ascii="Arial" w:hAnsi="Arial" w:cs="Arial"/>
                  <w:bCs/>
                  <w:sz w:val="20"/>
                  <w:szCs w:val="20"/>
                </w:rPr>
                <w:delText>V</w:delText>
              </w:r>
              <w:r w:rsidRPr="00D01EF0" w:rsidDel="00627D19">
                <w:rPr>
                  <w:rFonts w:ascii="Arial" w:hAnsi="Arial" w:cs="Arial"/>
                  <w:bCs/>
                  <w:sz w:val="20"/>
                  <w:szCs w:val="20"/>
                </w:rPr>
                <w:delText xml:space="preserve">ýpis z listu vlastníctva: </w:delText>
              </w:r>
            </w:del>
          </w:p>
          <w:p w14:paraId="550FE224" w14:textId="1B04DDE3" w:rsidR="00997F82" w:rsidRPr="00D01EF0" w:rsidDel="00627D19" w:rsidRDefault="00997F82" w:rsidP="00CD453C">
            <w:pPr>
              <w:pStyle w:val="Odsekzoznamu"/>
              <w:widowControl w:val="0"/>
              <w:numPr>
                <w:ilvl w:val="0"/>
                <w:numId w:val="16"/>
              </w:numPr>
              <w:spacing w:before="60" w:after="60" w:line="240" w:lineRule="auto"/>
              <w:ind w:right="85"/>
              <w:contextualSpacing w:val="0"/>
              <w:jc w:val="both"/>
              <w:rPr>
                <w:del w:id="320" w:author="Autor"/>
                <w:rFonts w:ascii="Arial" w:hAnsi="Arial" w:cs="Arial"/>
                <w:bCs/>
                <w:sz w:val="20"/>
                <w:szCs w:val="20"/>
              </w:rPr>
            </w:pPr>
            <w:del w:id="321" w:author="Autor">
              <w:r w:rsidRPr="00D01EF0" w:rsidDel="00627D19">
                <w:rPr>
                  <w:rFonts w:ascii="Arial" w:hAnsi="Arial" w:cs="Arial"/>
                  <w:bCs/>
                  <w:sz w:val="20"/>
                  <w:szCs w:val="20"/>
                </w:rPr>
                <w:delText xml:space="preserve">môže byť čiastočný, </w:delText>
              </w:r>
            </w:del>
          </w:p>
          <w:p w14:paraId="5D635E4F" w14:textId="1B8D2C61" w:rsidR="00997F82" w:rsidRPr="00D01EF0" w:rsidDel="00627D19" w:rsidRDefault="00997F82" w:rsidP="00CD453C">
            <w:pPr>
              <w:pStyle w:val="Odsekzoznamu"/>
              <w:widowControl w:val="0"/>
              <w:numPr>
                <w:ilvl w:val="0"/>
                <w:numId w:val="16"/>
              </w:numPr>
              <w:spacing w:before="60" w:after="60" w:line="240" w:lineRule="auto"/>
              <w:ind w:right="85"/>
              <w:contextualSpacing w:val="0"/>
              <w:jc w:val="both"/>
              <w:rPr>
                <w:del w:id="322" w:author="Autor"/>
                <w:rFonts w:ascii="Arial" w:hAnsi="Arial" w:cs="Arial"/>
                <w:bCs/>
                <w:sz w:val="20"/>
                <w:szCs w:val="20"/>
              </w:rPr>
            </w:pPr>
            <w:del w:id="323" w:author="Autor">
              <w:r w:rsidRPr="00D01EF0" w:rsidDel="00627D19">
                <w:rPr>
                  <w:rFonts w:ascii="Arial" w:hAnsi="Arial" w:cs="Arial"/>
                  <w:bCs/>
                  <w:sz w:val="20"/>
                  <w:szCs w:val="20"/>
                </w:rPr>
                <w:delText xml:space="preserve">preukazuje vlastnícke práva ku všetkým nehnuteľnostiam, ktoré sa majú zhodnotiť z prostriedkov príspevku, </w:delText>
              </w:r>
            </w:del>
          </w:p>
          <w:p w14:paraId="4825F7BB" w14:textId="35E974E3" w:rsidR="00997F82" w:rsidRPr="00D01EF0" w:rsidDel="00627D19" w:rsidRDefault="00997F82" w:rsidP="00CD453C">
            <w:pPr>
              <w:pStyle w:val="Odsekzoznamu"/>
              <w:widowControl w:val="0"/>
              <w:numPr>
                <w:ilvl w:val="0"/>
                <w:numId w:val="16"/>
              </w:numPr>
              <w:spacing w:before="60" w:after="60" w:line="240" w:lineRule="auto"/>
              <w:ind w:right="85"/>
              <w:contextualSpacing w:val="0"/>
              <w:jc w:val="both"/>
              <w:rPr>
                <w:del w:id="324" w:author="Autor"/>
                <w:rFonts w:ascii="Arial" w:hAnsi="Arial" w:cs="Arial"/>
                <w:bCs/>
                <w:sz w:val="20"/>
                <w:szCs w:val="20"/>
              </w:rPr>
            </w:pPr>
            <w:del w:id="325" w:author="Autor">
              <w:r w:rsidRPr="00D01EF0" w:rsidDel="00627D19">
                <w:rPr>
                  <w:rFonts w:ascii="Arial" w:hAnsi="Arial" w:cs="Arial"/>
                  <w:bCs/>
                  <w:sz w:val="20"/>
                  <w:szCs w:val="20"/>
                </w:rPr>
                <w:delText xml:space="preserve">je postačujúce vytlačený výpis z listu vlastníctva z portálu </w:delText>
              </w:r>
              <w:r w:rsidDel="00627D19">
                <w:fldChar w:fldCharType="begin"/>
              </w:r>
              <w:r w:rsidDel="00627D19">
                <w:delInstrText xml:space="preserve"> HYPERLINK "http://www.katasterportal.sk" </w:delInstrText>
              </w:r>
              <w:r w:rsidDel="00627D19">
                <w:fldChar w:fldCharType="separate"/>
              </w:r>
              <w:r w:rsidRPr="00D01EF0" w:rsidDel="00627D19">
                <w:rPr>
                  <w:rStyle w:val="Hypertextovprepojenie"/>
                  <w:rFonts w:cs="Arial"/>
                  <w:bCs/>
                  <w:sz w:val="20"/>
                  <w:szCs w:val="20"/>
                </w:rPr>
                <w:delText>www.katasterportal.sk</w:delText>
              </w:r>
              <w:r w:rsidDel="00627D19">
                <w:rPr>
                  <w:rStyle w:val="Hypertextovprepojenie"/>
                  <w:rFonts w:cs="Arial"/>
                  <w:bCs/>
                  <w:sz w:val="20"/>
                  <w:szCs w:val="20"/>
                </w:rPr>
                <w:fldChar w:fldCharType="end"/>
              </w:r>
              <w:r w:rsidRPr="00D01EF0" w:rsidDel="00627D19">
                <w:rPr>
                  <w:rFonts w:ascii="Arial" w:hAnsi="Arial" w:cs="Arial"/>
                  <w:bCs/>
                  <w:sz w:val="20"/>
                  <w:szCs w:val="20"/>
                </w:rPr>
                <w:delText xml:space="preserve">, </w:delText>
              </w:r>
            </w:del>
          </w:p>
          <w:p w14:paraId="739DA483" w14:textId="2630A58A" w:rsidR="00997F82" w:rsidDel="00627D19" w:rsidRDefault="00997F82" w:rsidP="00CD453C">
            <w:pPr>
              <w:pStyle w:val="Odsekzoznamu"/>
              <w:widowControl w:val="0"/>
              <w:numPr>
                <w:ilvl w:val="0"/>
                <w:numId w:val="16"/>
              </w:numPr>
              <w:spacing w:before="60" w:after="60" w:line="240" w:lineRule="auto"/>
              <w:ind w:right="85"/>
              <w:contextualSpacing w:val="0"/>
              <w:jc w:val="both"/>
              <w:rPr>
                <w:del w:id="326" w:author="Autor"/>
                <w:rFonts w:ascii="Arial" w:hAnsi="Arial" w:cs="Arial"/>
                <w:bCs/>
                <w:sz w:val="20"/>
                <w:szCs w:val="20"/>
              </w:rPr>
            </w:pPr>
            <w:del w:id="327" w:author="Autor">
              <w:r w:rsidRPr="00D01EF0" w:rsidDel="00627D19">
                <w:rPr>
                  <w:rFonts w:ascii="Arial" w:hAnsi="Arial" w:cs="Arial"/>
                  <w:bCs/>
                  <w:sz w:val="20"/>
                  <w:szCs w:val="20"/>
                </w:rPr>
                <w:lastRenderedPageBreak/>
                <w:delText>nie je starší ako 3 mesiace ku dňu predloženia ŽoPr,</w:delText>
              </w:r>
            </w:del>
          </w:p>
          <w:p w14:paraId="334B5B00" w14:textId="77777777" w:rsidR="00627D19" w:rsidRPr="008F1F13" w:rsidRDefault="00627D19" w:rsidP="008F1F13">
            <w:pPr>
              <w:widowControl w:val="0"/>
              <w:spacing w:before="60" w:after="60" w:line="240" w:lineRule="auto"/>
              <w:ind w:right="85"/>
              <w:jc w:val="both"/>
              <w:rPr>
                <w:ins w:id="328" w:author="Autor"/>
                <w:rFonts w:ascii="Arial" w:hAnsi="Arial" w:cs="Arial"/>
                <w:bCs/>
                <w:sz w:val="20"/>
                <w:szCs w:val="20"/>
              </w:rPr>
            </w:pPr>
          </w:p>
          <w:p w14:paraId="01BD1ECB" w14:textId="37A26924" w:rsidR="00997F82" w:rsidRPr="006D664F" w:rsidRDefault="00997F82" w:rsidP="008F1F13">
            <w:pPr>
              <w:widowControl w:val="0"/>
              <w:spacing w:before="60" w:after="60" w:line="240" w:lineRule="auto"/>
              <w:ind w:right="85"/>
              <w:jc w:val="both"/>
              <w:rPr>
                <w:rFonts w:ascii="Arial" w:hAnsi="Arial" w:cs="Arial"/>
                <w:bCs/>
                <w:sz w:val="20"/>
                <w:szCs w:val="20"/>
                <w:rPrChange w:id="329" w:author="Autor">
                  <w:rPr/>
                </w:rPrChange>
              </w:rPr>
            </w:pPr>
            <w:del w:id="330" w:author="Autor">
              <w:r w:rsidRPr="008F1F13" w:rsidDel="00627D19">
                <w:rPr>
                  <w:rFonts w:ascii="Arial" w:hAnsi="Arial" w:cs="Arial"/>
                  <w:bCs/>
                  <w:sz w:val="20"/>
                  <w:szCs w:val="20"/>
                </w:rPr>
                <w:delText xml:space="preserve">s vyznačenou </w:delText>
              </w:r>
            </w:del>
            <w:ins w:id="331" w:author="Autor">
              <w:r w:rsidR="00627D19">
                <w:rPr>
                  <w:rFonts w:ascii="Arial" w:hAnsi="Arial" w:cs="Arial"/>
                  <w:bCs/>
                  <w:sz w:val="20"/>
                  <w:szCs w:val="20"/>
                </w:rPr>
                <w:t>P</w:t>
              </w:r>
            </w:ins>
            <w:del w:id="332" w:author="Autor">
              <w:r w:rsidRPr="006D664F" w:rsidDel="00627D19">
                <w:rPr>
                  <w:rFonts w:ascii="Arial" w:hAnsi="Arial" w:cs="Arial"/>
                  <w:bCs/>
                  <w:sz w:val="20"/>
                  <w:szCs w:val="20"/>
                  <w:rPrChange w:id="333" w:author="Autor">
                    <w:rPr/>
                  </w:rPrChange>
                </w:rPr>
                <w:delText>p</w:delText>
              </w:r>
            </w:del>
            <w:r w:rsidRPr="006D664F">
              <w:rPr>
                <w:rFonts w:ascii="Arial" w:hAnsi="Arial" w:cs="Arial"/>
                <w:bCs/>
                <w:sz w:val="20"/>
                <w:szCs w:val="20"/>
                <w:rPrChange w:id="334" w:author="Autor">
                  <w:rPr/>
                </w:rPrChange>
              </w:rPr>
              <w:t>lomb</w:t>
            </w:r>
            <w:ins w:id="335" w:author="Autor">
              <w:r w:rsidR="00627D19">
                <w:rPr>
                  <w:rFonts w:ascii="Arial" w:hAnsi="Arial" w:cs="Arial"/>
                  <w:bCs/>
                  <w:sz w:val="20"/>
                  <w:szCs w:val="20"/>
                </w:rPr>
                <w:t>a</w:t>
              </w:r>
            </w:ins>
            <w:del w:id="336" w:author="Autor">
              <w:r w:rsidRPr="006D664F" w:rsidDel="00627D19">
                <w:rPr>
                  <w:rFonts w:ascii="Arial" w:hAnsi="Arial" w:cs="Arial"/>
                  <w:bCs/>
                  <w:sz w:val="20"/>
                  <w:szCs w:val="20"/>
                  <w:rPrChange w:id="337" w:author="Autor">
                    <w:rPr/>
                  </w:rPrChange>
                </w:rPr>
                <w:delText>ou</w:delText>
              </w:r>
            </w:del>
            <w:r w:rsidRPr="006D664F">
              <w:rPr>
                <w:rFonts w:ascii="Arial" w:hAnsi="Arial" w:cs="Arial"/>
                <w:bCs/>
                <w:sz w:val="20"/>
                <w:szCs w:val="20"/>
                <w:rPrChange w:id="338" w:author="Autor">
                  <w:rPr/>
                </w:rPrChange>
              </w:rPr>
              <w:t xml:space="preserve"> je prípustn</w:t>
            </w:r>
            <w:ins w:id="339" w:author="Autor">
              <w:r w:rsidR="00627D19">
                <w:rPr>
                  <w:rFonts w:ascii="Arial" w:hAnsi="Arial" w:cs="Arial"/>
                  <w:bCs/>
                  <w:sz w:val="20"/>
                  <w:szCs w:val="20"/>
                </w:rPr>
                <w:t>á</w:t>
              </w:r>
            </w:ins>
            <w:del w:id="340" w:author="Autor">
              <w:r w:rsidRPr="006D664F" w:rsidDel="00627D19">
                <w:rPr>
                  <w:rFonts w:ascii="Arial" w:hAnsi="Arial" w:cs="Arial"/>
                  <w:bCs/>
                  <w:sz w:val="20"/>
                  <w:szCs w:val="20"/>
                  <w:rPrChange w:id="341" w:author="Autor">
                    <w:rPr/>
                  </w:rPrChange>
                </w:rPr>
                <w:delText>ý</w:delText>
              </w:r>
            </w:del>
            <w:r w:rsidRPr="006D664F">
              <w:rPr>
                <w:rFonts w:ascii="Arial" w:hAnsi="Arial" w:cs="Arial"/>
                <w:bCs/>
                <w:sz w:val="20"/>
                <w:szCs w:val="20"/>
                <w:rPrChange w:id="342" w:author="Autor">
                  <w:rPr/>
                </w:rPrChange>
              </w:rPr>
              <w:t xml:space="preserve"> iba za podmienky, že žiadateľ predloží </w:t>
            </w:r>
            <w:del w:id="343" w:author="Autor">
              <w:r w:rsidRPr="006D664F" w:rsidDel="00627D19">
                <w:rPr>
                  <w:rFonts w:ascii="Arial" w:hAnsi="Arial" w:cs="Arial"/>
                  <w:bCs/>
                  <w:sz w:val="20"/>
                  <w:szCs w:val="20"/>
                  <w:rPrChange w:id="344" w:author="Autor">
                    <w:rPr/>
                  </w:rPrChange>
                </w:rPr>
                <w:delText xml:space="preserve">spolu s výpisom listu vlastníctva aj </w:delText>
              </w:r>
            </w:del>
            <w:r w:rsidRPr="006D664F">
              <w:rPr>
                <w:rFonts w:ascii="Arial" w:hAnsi="Arial" w:cs="Arial"/>
                <w:bCs/>
                <w:sz w:val="20"/>
                <w:szCs w:val="20"/>
                <w:rPrChange w:id="345" w:author="Autor">
                  <w:rPr/>
                </w:rPrChange>
              </w:rPr>
              <w:t>kópiu návrhu na zápis práv k nehnuteľnostiam potvrdenú príslušnou správou katastra vzťahujúcu sa na vyznačenú plombu, prípadne aj ďalšie doklady preukazujúce dôvody vyznačenia plomby tak, aby bolo možné jednoznačne posúdiť užívacie právo k 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prílohy „Doklady od stavebného úradu“.</w:t>
            </w:r>
          </w:p>
          <w:p w14:paraId="1B5CA4A8" w14:textId="057B9CF8" w:rsidR="00997F82" w:rsidRPr="00D01EF0" w:rsidDel="00627D19" w:rsidRDefault="00997F82" w:rsidP="00CD453C">
            <w:pPr>
              <w:widowControl w:val="0"/>
              <w:spacing w:before="240" w:after="120" w:line="240" w:lineRule="auto"/>
              <w:ind w:left="85" w:right="85"/>
              <w:jc w:val="both"/>
              <w:rPr>
                <w:del w:id="346" w:author="Autor"/>
                <w:rFonts w:ascii="Arial" w:hAnsi="Arial" w:cs="Arial"/>
                <w:b/>
                <w:bCs/>
                <w:sz w:val="20"/>
                <w:szCs w:val="20"/>
              </w:rPr>
            </w:pPr>
            <w:del w:id="347" w:author="Autor">
              <w:r w:rsidRPr="00D01EF0" w:rsidDel="00627D19">
                <w:rPr>
                  <w:rFonts w:ascii="Arial" w:hAnsi="Arial" w:cs="Arial"/>
                  <w:b/>
                  <w:bCs/>
                  <w:sz w:val="20"/>
                  <w:szCs w:val="20"/>
                </w:rPr>
                <w:delText>Forma predloženia prílohy</w:delText>
              </w:r>
            </w:del>
          </w:p>
          <w:p w14:paraId="4C25854A" w14:textId="5846FD97" w:rsidR="00997F82" w:rsidRPr="00D01EF0" w:rsidDel="00627D19" w:rsidRDefault="00997F82" w:rsidP="00CD453C">
            <w:pPr>
              <w:widowControl w:val="0"/>
              <w:spacing w:before="120" w:after="0" w:line="240" w:lineRule="auto"/>
              <w:ind w:left="85" w:right="85"/>
              <w:jc w:val="both"/>
              <w:rPr>
                <w:del w:id="348" w:author="Autor"/>
                <w:rFonts w:ascii="Arial" w:hAnsi="Arial" w:cs="Arial"/>
                <w:bCs/>
                <w:sz w:val="20"/>
                <w:szCs w:val="20"/>
              </w:rPr>
            </w:pPr>
            <w:del w:id="349" w:author="Autor">
              <w:r w:rsidRPr="00D01EF0" w:rsidDel="00627D19">
                <w:rPr>
                  <w:rFonts w:ascii="Arial" w:hAnsi="Arial" w:cs="Arial"/>
                  <w:bCs/>
                  <w:sz w:val="20"/>
                  <w:szCs w:val="20"/>
                </w:rPr>
                <w:delText>Listinná: Originál, alebo úradne overená kópia.</w:delText>
              </w:r>
            </w:del>
          </w:p>
          <w:p w14:paraId="567753EE" w14:textId="367B66EB" w:rsidR="00997F82" w:rsidRPr="00476864" w:rsidRDefault="00997F82" w:rsidP="00CD453C">
            <w:pPr>
              <w:widowControl w:val="0"/>
              <w:spacing w:after="120" w:line="240" w:lineRule="auto"/>
              <w:ind w:left="85" w:right="85"/>
              <w:jc w:val="both"/>
              <w:rPr>
                <w:rFonts w:ascii="Arial Narrow" w:hAnsi="Arial Narrow" w:cs="Arial"/>
                <w:bCs/>
                <w:sz w:val="22"/>
              </w:rPr>
            </w:pPr>
            <w:del w:id="350" w:author="Autor">
              <w:r w:rsidRPr="00D01EF0" w:rsidDel="00627D19">
                <w:rPr>
                  <w:rFonts w:ascii="Arial" w:hAnsi="Arial" w:cs="Arial"/>
                  <w:bCs/>
                  <w:sz w:val="20"/>
                  <w:szCs w:val="20"/>
                </w:rPr>
                <w:delText>Elektronická: Sken (vo formáte .pdf) na CD/DVD</w:delText>
              </w:r>
            </w:del>
          </w:p>
        </w:tc>
      </w:tr>
      <w:tr w:rsidR="007D58CE" w:rsidRPr="00603E9E" w:rsidDel="00627D19" w14:paraId="6E79CCC1" w14:textId="643CBEF3" w:rsidTr="007D58CE">
        <w:tblPrEx>
          <w:tblCellMar>
            <w:left w:w="108" w:type="dxa"/>
            <w:right w:w="108" w:type="dxa"/>
          </w:tblCellMar>
        </w:tblPrEx>
        <w:trPr>
          <w:del w:id="351" w:author="Autor"/>
        </w:trPr>
        <w:tc>
          <w:tcPr>
            <w:tcW w:w="9776" w:type="dxa"/>
            <w:shd w:val="clear" w:color="auto" w:fill="F2F2F2" w:themeFill="background1" w:themeFillShade="F2"/>
          </w:tcPr>
          <w:p w14:paraId="447C4542" w14:textId="1720E6A3" w:rsidR="007D58CE" w:rsidRPr="00603E9E" w:rsidDel="00627D19" w:rsidRDefault="007D58CE" w:rsidP="007D58CE">
            <w:pPr>
              <w:pStyle w:val="Odsekzoznamu"/>
              <w:keepNext/>
              <w:numPr>
                <w:ilvl w:val="1"/>
                <w:numId w:val="23"/>
              </w:numPr>
              <w:spacing w:before="120" w:after="120" w:line="240" w:lineRule="auto"/>
              <w:ind w:left="936" w:hanging="709"/>
              <w:rPr>
                <w:del w:id="352" w:author="Autor"/>
                <w:rFonts w:ascii="Arial" w:hAnsi="Arial" w:cs="Arial"/>
                <w:b/>
                <w:color w:val="44546A" w:themeColor="text2"/>
                <w:szCs w:val="19"/>
              </w:rPr>
            </w:pPr>
            <w:del w:id="353" w:author="Autor">
              <w:r w:rsidRPr="00A22728" w:rsidDel="00627D19">
                <w:rPr>
                  <w:rFonts w:ascii="Arial" w:hAnsi="Arial" w:cs="Arial"/>
                  <w:b/>
                  <w:color w:val="44546A" w:themeColor="text2"/>
                  <w:szCs w:val="19"/>
                </w:rPr>
                <w:lastRenderedPageBreak/>
                <w:delText xml:space="preserve">Doklady preukazujúce </w:delText>
              </w:r>
              <w:r w:rsidDel="00627D19">
                <w:rPr>
                  <w:rFonts w:ascii="Arial" w:hAnsi="Arial" w:cs="Arial"/>
                  <w:b/>
                  <w:color w:val="44546A" w:themeColor="text2"/>
                  <w:szCs w:val="19"/>
                </w:rPr>
                <w:delText>s</w:delText>
              </w:r>
              <w:r w:rsidRPr="004A5C82" w:rsidDel="00627D19">
                <w:rPr>
                  <w:rFonts w:ascii="Arial" w:hAnsi="Arial" w:cs="Arial"/>
                  <w:b/>
                  <w:color w:val="44546A" w:themeColor="text2"/>
                  <w:szCs w:val="19"/>
                </w:rPr>
                <w:delText>úlad s požiadavkami v oblasti dopadu projektu na územia sústavy NATURA 2000</w:delText>
              </w:r>
            </w:del>
          </w:p>
        </w:tc>
      </w:tr>
      <w:tr w:rsidR="007D58CE" w:rsidRPr="006A79F0" w:rsidDel="00627D19" w14:paraId="70C34CE1" w14:textId="144688B5" w:rsidTr="007D58CE">
        <w:tblPrEx>
          <w:tblCellMar>
            <w:left w:w="108" w:type="dxa"/>
            <w:right w:w="108" w:type="dxa"/>
          </w:tblCellMar>
        </w:tblPrEx>
        <w:trPr>
          <w:del w:id="354" w:author="Autor"/>
        </w:trPr>
        <w:tc>
          <w:tcPr>
            <w:tcW w:w="9776" w:type="dxa"/>
          </w:tcPr>
          <w:p w14:paraId="51B0ED1E" w14:textId="4769E90F" w:rsidR="007D58CE" w:rsidRPr="006F5281" w:rsidDel="00627D19" w:rsidRDefault="007D58CE" w:rsidP="004B6729">
            <w:pPr>
              <w:pStyle w:val="Odsekzoznamu"/>
              <w:spacing w:before="120" w:after="120" w:line="240" w:lineRule="auto"/>
              <w:ind w:left="85" w:right="85"/>
              <w:contextualSpacing w:val="0"/>
              <w:jc w:val="both"/>
              <w:rPr>
                <w:del w:id="355" w:author="Autor"/>
                <w:rFonts w:ascii="Arial" w:hAnsi="Arial" w:cs="Arial"/>
                <w:bCs/>
                <w:sz w:val="20"/>
                <w:szCs w:val="20"/>
              </w:rPr>
            </w:pPr>
            <w:del w:id="356" w:author="Autor">
              <w:r w:rsidRPr="006F5281" w:rsidDel="00627D19">
                <w:rPr>
                  <w:rFonts w:ascii="Arial" w:hAnsi="Arial" w:cs="Arial"/>
                  <w:bCs/>
                  <w:sz w:val="20"/>
                  <w:szCs w:val="20"/>
                </w:rPr>
                <w:delText>V rámci tejto prílohy ŽoPr žiadateľ predkladá pri projekte, pri ktorom realizácia aktivít:</w:delText>
              </w:r>
            </w:del>
          </w:p>
          <w:p w14:paraId="0B856C0C" w14:textId="2067DAAF" w:rsidR="007D58CE" w:rsidRPr="006F5281" w:rsidDel="00627D19" w:rsidRDefault="007D58CE" w:rsidP="006F5281">
            <w:pPr>
              <w:pStyle w:val="Odsekzoznamu"/>
              <w:numPr>
                <w:ilvl w:val="0"/>
                <w:numId w:val="55"/>
              </w:numPr>
              <w:spacing w:before="60" w:after="60" w:line="240" w:lineRule="auto"/>
              <w:ind w:left="522" w:right="85"/>
              <w:jc w:val="both"/>
              <w:rPr>
                <w:del w:id="357" w:author="Autor"/>
                <w:rFonts w:ascii="Arial" w:hAnsi="Arial" w:cs="Arial"/>
                <w:bCs/>
                <w:sz w:val="20"/>
                <w:szCs w:val="20"/>
              </w:rPr>
            </w:pPr>
            <w:del w:id="358" w:author="Autor">
              <w:r w:rsidRPr="006F5281" w:rsidDel="00627D19">
                <w:rPr>
                  <w:rFonts w:ascii="Arial" w:hAnsi="Arial" w:cs="Arial"/>
                  <w:bCs/>
                  <w:sz w:val="20"/>
                  <w:szCs w:val="20"/>
                </w:rPr>
                <w:delText xml:space="preserve">priamo zasahuje na územie patriace do európskej sústavy chránených území Natura 2000, alebo pri ktorom je pravdepodobné, že môže mať samostatne alebo s iným projektom alebo plánom na tieto územia významný vplyv, </w:delText>
              </w:r>
              <w:r w:rsidRPr="006F5281" w:rsidDel="00627D19">
                <w:rPr>
                  <w:rFonts w:ascii="Arial" w:hAnsi="Arial" w:cs="Arial"/>
                  <w:b/>
                  <w:bCs/>
                  <w:sz w:val="20"/>
                  <w:szCs w:val="20"/>
                </w:rPr>
                <w:delText>odborné stanovisko</w:delText>
              </w:r>
              <w:r w:rsidRPr="006F5281" w:rsidDel="00627D19">
                <w:rPr>
                  <w:rFonts w:ascii="Arial" w:hAnsi="Arial" w:cs="Arial"/>
                  <w:bCs/>
                  <w:sz w:val="20"/>
                  <w:szCs w:val="20"/>
                </w:rPr>
                <w:delText xml:space="preserve"> (formou právoplatného rozhodnutia) </w:delText>
              </w:r>
              <w:r w:rsidRPr="006F5281" w:rsidDel="00627D19">
                <w:rPr>
                  <w:rFonts w:ascii="Arial" w:hAnsi="Arial" w:cs="Arial"/>
                  <w:b/>
                  <w:bCs/>
                  <w:sz w:val="20"/>
                  <w:szCs w:val="20"/>
                </w:rPr>
                <w:delText>okresného úradu v sídle kraja</w:delText>
              </w:r>
              <w:r w:rsidRPr="006F5281" w:rsidDel="00627D19">
                <w:rPr>
                  <w:rFonts w:ascii="Arial" w:hAnsi="Arial" w:cs="Arial"/>
                  <w:bCs/>
                  <w:sz w:val="20"/>
                  <w:szCs w:val="20"/>
                </w:rPr>
                <w:delText xml:space="preserve"> vydané </w:delText>
              </w:r>
              <w:r w:rsidRPr="006F5281" w:rsidDel="00627D19">
                <w:rPr>
                  <w:rFonts w:ascii="Arial" w:hAnsi="Arial" w:cs="Arial"/>
                  <w:b/>
                  <w:bCs/>
                  <w:sz w:val="20"/>
                  <w:szCs w:val="20"/>
                </w:rPr>
                <w:delText>podľa § 28 zákona č. 543/2002 Z. z. o ochrane prírody a krajiny</w:delText>
              </w:r>
              <w:r w:rsidRPr="006F5281" w:rsidDel="00627D19">
                <w:rPr>
                  <w:rFonts w:ascii="Arial" w:hAnsi="Arial" w:cs="Arial"/>
                  <w:bCs/>
                  <w:sz w:val="20"/>
                  <w:szCs w:val="20"/>
                </w:rPr>
                <w:delText xml:space="preserve"> </w:delText>
              </w:r>
              <w:r w:rsidRPr="006F5281" w:rsidDel="00627D19">
                <w:rPr>
                  <w:rFonts w:ascii="Arial" w:hAnsi="Arial" w:cs="Arial"/>
                  <w:b/>
                  <w:bCs/>
                  <w:sz w:val="20"/>
                  <w:szCs w:val="20"/>
                </w:rPr>
                <w:delText>k možnosti významného vplyvu projektu na územia patriace do európskej sústavy chránených území Natura 2000</w:delText>
              </w:r>
              <w:r w:rsidRPr="006F5281" w:rsidDel="00627D19">
                <w:rPr>
                  <w:rFonts w:ascii="Arial" w:hAnsi="Arial" w:cs="Arial"/>
                  <w:bCs/>
                  <w:sz w:val="20"/>
                  <w:szCs w:val="20"/>
                </w:rPr>
                <w:delText>, pričom zo stanoviska musí byť zrejmé, že aktivity projektu, resp. projekt pravdepodobne nebude mať významný nepriaznivý vplyv na územia patriace do európskej sústavy chránených území Natura 2000;</w:delText>
              </w:r>
            </w:del>
          </w:p>
          <w:p w14:paraId="188EBB2A" w14:textId="1C0EC721" w:rsidR="007D58CE" w:rsidRPr="006F5281" w:rsidDel="00627D19" w:rsidRDefault="007D58CE" w:rsidP="006F5281">
            <w:pPr>
              <w:pStyle w:val="Odsekzoznamu"/>
              <w:numPr>
                <w:ilvl w:val="0"/>
                <w:numId w:val="55"/>
              </w:numPr>
              <w:spacing w:before="60" w:after="60" w:line="240" w:lineRule="auto"/>
              <w:ind w:left="522" w:right="85"/>
              <w:jc w:val="both"/>
              <w:rPr>
                <w:del w:id="359" w:author="Autor"/>
                <w:rFonts w:ascii="Arial" w:hAnsi="Arial" w:cs="Arial"/>
                <w:bCs/>
                <w:sz w:val="20"/>
                <w:szCs w:val="20"/>
              </w:rPr>
            </w:pPr>
            <w:del w:id="360" w:author="Autor">
              <w:r w:rsidRPr="006F5281" w:rsidDel="00627D19">
                <w:rPr>
                  <w:rFonts w:ascii="Arial" w:hAnsi="Arial" w:cs="Arial"/>
                  <w:bCs/>
                  <w:sz w:val="20"/>
                  <w:szCs w:val="20"/>
                </w:rPr>
                <w:delText xml:space="preserve">nezasahuje na územia patriace do európskej sústavy chránených území Natura 2000, resp. pri ktorom je pravdepodobné, že realizácia aktivít nemôže mať samostatne alebo v kombinácii s iným projektom alebo plánom na tieto územia významný vplyv, </w:delText>
              </w:r>
              <w:r w:rsidRPr="006F5281" w:rsidDel="00627D19">
                <w:rPr>
                  <w:rFonts w:ascii="Arial" w:hAnsi="Arial" w:cs="Arial"/>
                  <w:b/>
                  <w:bCs/>
                  <w:sz w:val="20"/>
                  <w:szCs w:val="20"/>
                </w:rPr>
                <w:delText>vyjadrenie okresného úradu podľa § 9 zákona o ochrane prírody a krajiny k plánovanej činnosti</w:delText>
              </w:r>
              <w:r w:rsidRPr="006F5281" w:rsidDel="00627D19">
                <w:rPr>
                  <w:rFonts w:ascii="Arial" w:hAnsi="Arial" w:cs="Arial"/>
                  <w:bCs/>
                  <w:sz w:val="20"/>
                  <w:szCs w:val="20"/>
                </w:rPr>
                <w:delText>,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ŽoPr (t.j. vyjadrenie musí obsahovať identifikáciu projektu, popis (charakteristiku a parametre) navrhovanej činnosti (príp. popis aktivít projektu), ktorá bola predmetom vyjadrenia, lokalizáciu navrhovanej činnosti (projektu), a</w:delText>
              </w:r>
              <w:r w:rsidR="003154B9" w:rsidRPr="006F5281" w:rsidDel="00627D19">
                <w:rPr>
                  <w:rFonts w:ascii="Arial" w:hAnsi="Arial" w:cs="Arial"/>
                  <w:bCs/>
                  <w:sz w:val="20"/>
                  <w:szCs w:val="20"/>
                </w:rPr>
                <w:delText> </w:delText>
              </w:r>
              <w:r w:rsidRPr="006F5281" w:rsidDel="00627D19">
                <w:rPr>
                  <w:rFonts w:ascii="Arial" w:hAnsi="Arial" w:cs="Arial"/>
                  <w:bCs/>
                  <w:sz w:val="20"/>
                  <w:szCs w:val="20"/>
                </w:rPr>
                <w:delText>to až na úrovni parciel, ak je to potrebné pre posúdenie navrhovanej činnosti (projektu) a vyjadrenie príslušného orgánu k navrhovanej činnosti (projektu).</w:delText>
              </w:r>
            </w:del>
          </w:p>
          <w:p w14:paraId="6EF0A015" w14:textId="1E395923" w:rsidR="007D58CE" w:rsidDel="00627D19" w:rsidRDefault="007D58CE" w:rsidP="004B6729">
            <w:pPr>
              <w:pStyle w:val="Odsekzoznamu"/>
              <w:spacing w:before="240" w:after="120" w:line="240" w:lineRule="auto"/>
              <w:ind w:left="142" w:right="85"/>
              <w:contextualSpacing w:val="0"/>
              <w:jc w:val="both"/>
              <w:rPr>
                <w:del w:id="361" w:author="Autor"/>
                <w:rFonts w:ascii="Arial" w:hAnsi="Arial" w:cs="Arial"/>
                <w:bCs/>
                <w:sz w:val="20"/>
                <w:szCs w:val="20"/>
              </w:rPr>
            </w:pPr>
            <w:del w:id="362" w:author="Autor">
              <w:r w:rsidRPr="006F5281" w:rsidDel="00627D19">
                <w:rPr>
                  <w:rFonts w:ascii="Arial" w:hAnsi="Arial" w:cs="Arial"/>
                  <w:bCs/>
                  <w:sz w:val="20"/>
                  <w:szCs w:val="20"/>
                </w:rPr>
                <w:delText xml:space="preserve">Predloženie prílohy sa netýka žiadateľov, ktorí v rámci </w:delText>
              </w:r>
              <w:r w:rsidRPr="006F5281" w:rsidDel="00627D19">
                <w:rPr>
                  <w:rFonts w:ascii="Arial" w:hAnsi="Arial" w:cs="Arial"/>
                  <w:bCs/>
                  <w:i/>
                  <w:sz w:val="20"/>
                  <w:szCs w:val="20"/>
                </w:rPr>
                <w:delText>Dokladov preukazujúcich plnenie požiadaviek v oblasti posudzovania vplyvov na životné prostredie</w:delText>
              </w:r>
              <w:r w:rsidRPr="006F5281" w:rsidDel="00627D19">
                <w:rPr>
                  <w:rFonts w:ascii="Arial" w:hAnsi="Arial" w:cs="Arial"/>
                  <w:bCs/>
                  <w:sz w:val="20"/>
                  <w:szCs w:val="20"/>
                </w:rPr>
                <w:delText xml:space="preserve"> predkladajú platné záverečné stanovisko alebo rozhodnutie zo zisťovacieho konania, nakoľko vyjadrenie príslušného orgánu bolo vydané v rámci zisťovacieho konania, resp. povinného hodnotenia.</w:delText>
              </w:r>
            </w:del>
          </w:p>
          <w:p w14:paraId="36AEF394" w14:textId="191D4E03" w:rsidR="00CB08D8" w:rsidRPr="00D01EF0" w:rsidDel="00627D19" w:rsidRDefault="00CB08D8" w:rsidP="006F5281">
            <w:pPr>
              <w:pStyle w:val="Odsekzoznamu"/>
              <w:spacing w:before="240" w:after="120" w:line="240" w:lineRule="auto"/>
              <w:ind w:left="142" w:right="85"/>
              <w:contextualSpacing w:val="0"/>
              <w:jc w:val="both"/>
              <w:rPr>
                <w:del w:id="363" w:author="Autor"/>
                <w:rFonts w:ascii="Arial" w:hAnsi="Arial" w:cs="Arial"/>
                <w:bCs/>
                <w:sz w:val="20"/>
                <w:szCs w:val="20"/>
              </w:rPr>
            </w:pPr>
          </w:p>
        </w:tc>
      </w:tr>
      <w:tr w:rsidR="00997F82" w:rsidRPr="00603E9E" w:rsidDel="00627D19" w14:paraId="187D5CE9" w14:textId="3248452B" w:rsidTr="004461E5">
        <w:tblPrEx>
          <w:tblCellMar>
            <w:left w:w="108" w:type="dxa"/>
            <w:right w:w="108" w:type="dxa"/>
          </w:tblCellMar>
        </w:tblPrEx>
        <w:trPr>
          <w:del w:id="364" w:author="Autor"/>
        </w:trPr>
        <w:tc>
          <w:tcPr>
            <w:tcW w:w="9776" w:type="dxa"/>
            <w:shd w:val="clear" w:color="auto" w:fill="F2F2F2" w:themeFill="background1" w:themeFillShade="F2"/>
          </w:tcPr>
          <w:p w14:paraId="0E2765E9" w14:textId="5D521DA6" w:rsidR="00997F82" w:rsidRPr="00603E9E" w:rsidDel="00627D19" w:rsidRDefault="00997F82" w:rsidP="00997F82">
            <w:pPr>
              <w:pStyle w:val="Odsekzoznamu"/>
              <w:keepNext/>
              <w:numPr>
                <w:ilvl w:val="1"/>
                <w:numId w:val="23"/>
              </w:numPr>
              <w:spacing w:before="120" w:after="120" w:line="240" w:lineRule="auto"/>
              <w:ind w:left="936" w:hanging="709"/>
              <w:rPr>
                <w:del w:id="365" w:author="Autor"/>
                <w:rFonts w:ascii="Arial" w:hAnsi="Arial" w:cs="Arial"/>
                <w:b/>
                <w:color w:val="44546A" w:themeColor="text2"/>
                <w:szCs w:val="19"/>
              </w:rPr>
            </w:pPr>
            <w:del w:id="366" w:author="Autor">
              <w:r w:rsidRPr="00A22728" w:rsidDel="00627D19">
                <w:rPr>
                  <w:rFonts w:ascii="Arial" w:hAnsi="Arial" w:cs="Arial"/>
                  <w:b/>
                  <w:color w:val="44546A" w:themeColor="text2"/>
                  <w:szCs w:val="19"/>
                </w:rPr>
                <w:lastRenderedPageBreak/>
                <w:delText>Doklady preukazujúce plnenie požiadaviek v oblasti posudzovania vplyvov na životné prostredie</w:delText>
              </w:r>
            </w:del>
          </w:p>
        </w:tc>
      </w:tr>
      <w:tr w:rsidR="00997F82" w:rsidRPr="006A79F0" w:rsidDel="00627D19" w14:paraId="5C096CCA" w14:textId="04D7B1BD" w:rsidTr="004461E5">
        <w:tblPrEx>
          <w:tblCellMar>
            <w:left w:w="108" w:type="dxa"/>
            <w:right w:w="108" w:type="dxa"/>
          </w:tblCellMar>
        </w:tblPrEx>
        <w:trPr>
          <w:del w:id="367" w:author="Autor"/>
        </w:trPr>
        <w:tc>
          <w:tcPr>
            <w:tcW w:w="9776" w:type="dxa"/>
            <w:tcBorders>
              <w:bottom w:val="single" w:sz="4" w:space="0" w:color="auto"/>
            </w:tcBorders>
          </w:tcPr>
          <w:p w14:paraId="795EAB18" w14:textId="6ACD733C" w:rsidR="00997F82" w:rsidRPr="00CE0A9F" w:rsidDel="00627D19" w:rsidRDefault="00997F82" w:rsidP="004E7718">
            <w:pPr>
              <w:pStyle w:val="Odsekzoznamu"/>
              <w:spacing w:before="120" w:after="120" w:line="240" w:lineRule="auto"/>
              <w:ind w:left="0" w:right="85"/>
              <w:contextualSpacing w:val="0"/>
              <w:jc w:val="both"/>
              <w:rPr>
                <w:del w:id="368" w:author="Autor"/>
                <w:rFonts w:ascii="Arial" w:hAnsi="Arial" w:cs="Arial"/>
                <w:bCs/>
                <w:sz w:val="20"/>
                <w:szCs w:val="20"/>
              </w:rPr>
            </w:pPr>
            <w:del w:id="369" w:author="Autor">
              <w:r w:rsidRPr="00D01EF0" w:rsidDel="00627D19">
                <w:rPr>
                  <w:rFonts w:ascii="Arial" w:hAnsi="Arial" w:cs="Arial"/>
                  <w:bCs/>
                  <w:sz w:val="20"/>
                  <w:szCs w:val="20"/>
                </w:rPr>
                <w:delText xml:space="preserve">V rámci tejto prílohy žiadateľ predkladá </w:delText>
              </w:r>
              <w:r w:rsidRPr="00F86B47" w:rsidDel="00627D19">
                <w:rPr>
                  <w:rFonts w:ascii="Arial" w:hAnsi="Arial" w:cs="Arial"/>
                  <w:bCs/>
                  <w:sz w:val="20"/>
                  <w:szCs w:val="20"/>
                </w:rPr>
                <w:delText>jed</w:delText>
              </w:r>
              <w:r w:rsidDel="00627D19">
                <w:rPr>
                  <w:rFonts w:ascii="Arial" w:hAnsi="Arial" w:cs="Arial"/>
                  <w:bCs/>
                  <w:sz w:val="20"/>
                  <w:szCs w:val="20"/>
                </w:rPr>
                <w:delText>e</w:delText>
              </w:r>
              <w:r w:rsidRPr="00F86B47" w:rsidDel="00627D19">
                <w:rPr>
                  <w:rFonts w:ascii="Arial" w:hAnsi="Arial" w:cs="Arial"/>
                  <w:bCs/>
                  <w:sz w:val="20"/>
                  <w:szCs w:val="20"/>
                </w:rPr>
                <w:delText>n z</w:delText>
              </w:r>
              <w:r w:rsidDel="00627D19">
                <w:rPr>
                  <w:rFonts w:ascii="Arial" w:hAnsi="Arial" w:cs="Arial"/>
                  <w:bCs/>
                  <w:sz w:val="20"/>
                  <w:szCs w:val="20"/>
                </w:rPr>
                <w:delText> </w:delText>
              </w:r>
              <w:r w:rsidRPr="00F86B47" w:rsidDel="00627D19">
                <w:rPr>
                  <w:rFonts w:ascii="Arial" w:hAnsi="Arial" w:cs="Arial"/>
                  <w:bCs/>
                  <w:sz w:val="20"/>
                  <w:szCs w:val="20"/>
                </w:rPr>
                <w:delText>nasledovných</w:delText>
              </w:r>
              <w:r w:rsidDel="00627D19">
                <w:rPr>
                  <w:rFonts w:ascii="Arial" w:hAnsi="Arial" w:cs="Arial"/>
                  <w:bCs/>
                  <w:sz w:val="20"/>
                  <w:szCs w:val="20"/>
                </w:rPr>
                <w:delText xml:space="preserve"> dokladov: </w:delText>
              </w:r>
            </w:del>
          </w:p>
          <w:p w14:paraId="3FD6A484" w14:textId="49C45112" w:rsidR="00997F82" w:rsidRPr="00CE0A9F" w:rsidDel="00627D19" w:rsidRDefault="00997F82" w:rsidP="00FF6C9B">
            <w:pPr>
              <w:pStyle w:val="Odsekzoznamu"/>
              <w:numPr>
                <w:ilvl w:val="0"/>
                <w:numId w:val="54"/>
              </w:numPr>
              <w:spacing w:before="60" w:after="60" w:line="240" w:lineRule="auto"/>
              <w:ind w:left="664" w:right="85"/>
              <w:contextualSpacing w:val="0"/>
              <w:jc w:val="both"/>
              <w:rPr>
                <w:del w:id="370" w:author="Autor"/>
                <w:rFonts w:ascii="Arial" w:hAnsi="Arial" w:cs="Arial"/>
                <w:bCs/>
                <w:sz w:val="20"/>
                <w:szCs w:val="20"/>
              </w:rPr>
            </w:pPr>
            <w:del w:id="371" w:author="Autor">
              <w:r w:rsidRPr="00CE0A9F" w:rsidDel="00627D19">
                <w:rPr>
                  <w:rFonts w:ascii="Arial" w:hAnsi="Arial" w:cs="Arial"/>
                  <w:bCs/>
                  <w:sz w:val="20"/>
                  <w:szCs w:val="20"/>
                </w:rPr>
                <w:delText>platné záverečné stanovisko z posúdenia vplyvov navrhovanej činnosti, resp. jej zmeny na životné</w:delText>
              </w:r>
              <w:r w:rsidDel="00627D19">
                <w:rPr>
                  <w:rFonts w:ascii="Arial" w:hAnsi="Arial" w:cs="Arial"/>
                  <w:bCs/>
                  <w:sz w:val="20"/>
                  <w:szCs w:val="20"/>
                </w:rPr>
                <w:delText xml:space="preserve"> </w:delText>
              </w:r>
              <w:r w:rsidRPr="00CE0A9F" w:rsidDel="00627D19">
                <w:rPr>
                  <w:rFonts w:ascii="Arial" w:hAnsi="Arial" w:cs="Arial"/>
                  <w:bCs/>
                  <w:sz w:val="20"/>
                  <w:szCs w:val="20"/>
                </w:rPr>
                <w:delText>prostredie podľa zákona o posudzovaní vplyvov (v prípade zmeny navrhovanej činnosti je žiadateľ povinný</w:delText>
              </w:r>
              <w:r w:rsidDel="00627D19">
                <w:rPr>
                  <w:rFonts w:ascii="Arial" w:hAnsi="Arial" w:cs="Arial"/>
                  <w:bCs/>
                  <w:sz w:val="20"/>
                  <w:szCs w:val="20"/>
                </w:rPr>
                <w:delText xml:space="preserve"> </w:delText>
              </w:r>
              <w:r w:rsidRPr="00CE0A9F" w:rsidDel="00627D19">
                <w:rPr>
                  <w:rFonts w:ascii="Arial" w:hAnsi="Arial" w:cs="Arial"/>
                  <w:bCs/>
                  <w:sz w:val="20"/>
                  <w:szCs w:val="20"/>
                </w:rPr>
                <w:delText>predložiť pôvodné záverečné stanovisko z posúdenia vplyvov na životné prostredie, ako aj záverečné</w:delText>
              </w:r>
              <w:r w:rsidDel="00627D19">
                <w:rPr>
                  <w:rFonts w:ascii="Arial" w:hAnsi="Arial" w:cs="Arial"/>
                  <w:bCs/>
                  <w:sz w:val="20"/>
                  <w:szCs w:val="20"/>
                </w:rPr>
                <w:delText xml:space="preserve"> </w:delText>
              </w:r>
              <w:r w:rsidRPr="00CE0A9F" w:rsidDel="00627D19">
                <w:rPr>
                  <w:rFonts w:ascii="Arial" w:hAnsi="Arial" w:cs="Arial"/>
                  <w:bCs/>
                  <w:sz w:val="20"/>
                  <w:szCs w:val="20"/>
                </w:rPr>
                <w:delText>stanovisko z posúdenia zmeny navrhovanej činnosti, ak zmena činnosti podliehala povinnému hodnoteniu</w:delText>
              </w:r>
              <w:r w:rsidDel="00627D19">
                <w:rPr>
                  <w:rFonts w:ascii="Arial" w:hAnsi="Arial" w:cs="Arial"/>
                  <w:bCs/>
                  <w:sz w:val="20"/>
                  <w:szCs w:val="20"/>
                </w:rPr>
                <w:delText xml:space="preserve"> </w:delText>
              </w:r>
              <w:r w:rsidRPr="00CE0A9F" w:rsidDel="00627D19">
                <w:rPr>
                  <w:rFonts w:ascii="Arial" w:hAnsi="Arial" w:cs="Arial"/>
                  <w:bCs/>
                  <w:sz w:val="20"/>
                  <w:szCs w:val="20"/>
                </w:rPr>
                <w:delText>alebo z rozhodnutia zo zisťovacieho konania vyplynulo, že sa navrhovaná zmena činnosti bude ďalej</w:delText>
              </w:r>
              <w:r w:rsidDel="00627D19">
                <w:rPr>
                  <w:rFonts w:ascii="Arial" w:hAnsi="Arial" w:cs="Arial"/>
                  <w:bCs/>
                  <w:sz w:val="20"/>
                  <w:szCs w:val="20"/>
                </w:rPr>
                <w:delText xml:space="preserve"> </w:delText>
              </w:r>
              <w:r w:rsidRPr="00CE0A9F" w:rsidDel="00627D19">
                <w:rPr>
                  <w:rFonts w:ascii="Arial" w:hAnsi="Arial" w:cs="Arial"/>
                  <w:bCs/>
                  <w:sz w:val="20"/>
                  <w:szCs w:val="20"/>
                </w:rPr>
                <w:delText>posudzovať). Záverečné stanovisko musí okrem povinných náležitostí, celkového hodnotenia vplyvov</w:delText>
              </w:r>
              <w:r w:rsidDel="00627D19">
                <w:rPr>
                  <w:rFonts w:ascii="Arial" w:hAnsi="Arial" w:cs="Arial"/>
                  <w:bCs/>
                  <w:sz w:val="20"/>
                  <w:szCs w:val="20"/>
                </w:rPr>
                <w:delText xml:space="preserve"> </w:delText>
              </w:r>
              <w:r w:rsidRPr="00CE0A9F" w:rsidDel="00627D19">
                <w:rPr>
                  <w:rFonts w:ascii="Arial" w:hAnsi="Arial" w:cs="Arial"/>
                  <w:bCs/>
                  <w:sz w:val="20"/>
                  <w:szCs w:val="20"/>
                </w:rPr>
                <w:delText>navrhovanej činnosti, alebo jej zmeny na životné prostredie obsahovať aj informáciu, že príslušný orgán</w:delText>
              </w:r>
              <w:r w:rsidDel="00627D19">
                <w:rPr>
                  <w:rFonts w:ascii="Arial" w:hAnsi="Arial" w:cs="Arial"/>
                  <w:bCs/>
                  <w:sz w:val="20"/>
                  <w:szCs w:val="20"/>
                </w:rPr>
                <w:delText xml:space="preserve"> </w:delText>
              </w:r>
              <w:r w:rsidRPr="00CE0A9F" w:rsidDel="00627D19">
                <w:rPr>
                  <w:rFonts w:ascii="Arial" w:hAnsi="Arial" w:cs="Arial"/>
                  <w:bCs/>
                  <w:sz w:val="20"/>
                  <w:szCs w:val="20"/>
                </w:rPr>
                <w:delText>súhlasí s navrhovanou činnosťou alebo jej zmenou, alebo</w:delText>
              </w:r>
            </w:del>
          </w:p>
          <w:p w14:paraId="28722BE7" w14:textId="2C50EFAC" w:rsidR="00997F82" w:rsidRPr="000752CD" w:rsidDel="00627D19" w:rsidRDefault="00997F82" w:rsidP="00FF6C9B">
            <w:pPr>
              <w:pStyle w:val="Odsekzoznamu"/>
              <w:numPr>
                <w:ilvl w:val="0"/>
                <w:numId w:val="54"/>
              </w:numPr>
              <w:spacing w:before="60" w:after="60" w:line="240" w:lineRule="auto"/>
              <w:ind w:left="664" w:right="85"/>
              <w:contextualSpacing w:val="0"/>
              <w:jc w:val="both"/>
              <w:rPr>
                <w:del w:id="372" w:author="Autor"/>
                <w:rFonts w:ascii="Arial" w:hAnsi="Arial" w:cs="Arial"/>
                <w:bCs/>
                <w:sz w:val="20"/>
                <w:szCs w:val="20"/>
              </w:rPr>
            </w:pPr>
            <w:del w:id="373" w:author="Autor">
              <w:r w:rsidRPr="00CE0A9F" w:rsidDel="00627D19">
                <w:rPr>
                  <w:rFonts w:ascii="Arial" w:hAnsi="Arial" w:cs="Arial"/>
                  <w:bCs/>
                  <w:sz w:val="20"/>
                  <w:szCs w:val="20"/>
                </w:rPr>
                <w:delText>rozhodnutie zo zisťovacieho konania o tom, že navrhovaná činnosť, resp. zmena navrhovanej činnosti</w:delText>
              </w:r>
              <w:r w:rsidDel="00627D19">
                <w:rPr>
                  <w:rFonts w:ascii="Arial" w:hAnsi="Arial" w:cs="Arial"/>
                  <w:bCs/>
                  <w:sz w:val="20"/>
                  <w:szCs w:val="20"/>
                </w:rPr>
                <w:delText xml:space="preserve"> </w:delText>
              </w:r>
              <w:r w:rsidRPr="000752CD" w:rsidDel="00627D19">
                <w:rPr>
                  <w:rFonts w:ascii="Arial" w:hAnsi="Arial" w:cs="Arial"/>
                  <w:bCs/>
                  <w:sz w:val="20"/>
                  <w:szCs w:val="20"/>
                </w:rPr>
                <w:delText>nepodlieha posudzovaniu vplyvov na životné prostredie podľa zákona o posudzovaní vplyvov (v prípade</w:delText>
              </w:r>
              <w:r w:rsidDel="00627D19">
                <w:rPr>
                  <w:rFonts w:ascii="Arial" w:hAnsi="Arial" w:cs="Arial"/>
                  <w:bCs/>
                  <w:sz w:val="20"/>
                  <w:szCs w:val="20"/>
                </w:rPr>
                <w:delText xml:space="preserve"> </w:delText>
              </w:r>
              <w:r w:rsidRPr="000752CD" w:rsidDel="00627D19">
                <w:rPr>
                  <w:rFonts w:ascii="Arial" w:hAnsi="Arial" w:cs="Arial"/>
                  <w:bCs/>
                  <w:sz w:val="20"/>
                  <w:szCs w:val="20"/>
                </w:rPr>
                <w:delText>zmeny navrhovanej činnosti je žiadateľ povinný súčasne predložiť aj relevantný doklad k</w:delText>
              </w:r>
              <w:r w:rsidDel="00627D19">
                <w:rPr>
                  <w:rFonts w:ascii="Arial" w:hAnsi="Arial" w:cs="Arial"/>
                  <w:bCs/>
                  <w:sz w:val="20"/>
                  <w:szCs w:val="20"/>
                </w:rPr>
                <w:delText> </w:delText>
              </w:r>
              <w:r w:rsidRPr="000752CD" w:rsidDel="00627D19">
                <w:rPr>
                  <w:rFonts w:ascii="Arial" w:hAnsi="Arial" w:cs="Arial"/>
                  <w:bCs/>
                  <w:sz w:val="20"/>
                  <w:szCs w:val="20"/>
                </w:rPr>
                <w:delText>pôvodne</w:delText>
              </w:r>
              <w:r w:rsidDel="00627D19">
                <w:rPr>
                  <w:rFonts w:ascii="Arial" w:hAnsi="Arial" w:cs="Arial"/>
                  <w:bCs/>
                  <w:sz w:val="20"/>
                  <w:szCs w:val="20"/>
                </w:rPr>
                <w:delText xml:space="preserve"> </w:delText>
              </w:r>
              <w:r w:rsidRPr="000752CD" w:rsidDel="00627D19">
                <w:rPr>
                  <w:rFonts w:ascii="Arial" w:hAnsi="Arial" w:cs="Arial"/>
                  <w:bCs/>
                  <w:sz w:val="20"/>
                  <w:szCs w:val="20"/>
                </w:rPr>
                <w:delText>navrhovanej činnosti), alebo</w:delText>
              </w:r>
            </w:del>
          </w:p>
          <w:p w14:paraId="3F0B0F7D" w14:textId="0DCC6890" w:rsidR="00997F82" w:rsidDel="00627D19" w:rsidRDefault="00997F82" w:rsidP="00FF6C9B">
            <w:pPr>
              <w:pStyle w:val="Odsekzoznamu"/>
              <w:numPr>
                <w:ilvl w:val="0"/>
                <w:numId w:val="54"/>
              </w:numPr>
              <w:spacing w:before="60" w:after="60" w:line="240" w:lineRule="auto"/>
              <w:ind w:left="664" w:right="85"/>
              <w:contextualSpacing w:val="0"/>
              <w:jc w:val="both"/>
              <w:rPr>
                <w:del w:id="374" w:author="Autor"/>
                <w:rFonts w:ascii="Arial" w:hAnsi="Arial" w:cs="Arial"/>
                <w:bCs/>
                <w:sz w:val="20"/>
                <w:szCs w:val="20"/>
              </w:rPr>
            </w:pPr>
            <w:del w:id="375" w:author="Autor">
              <w:r w:rsidRPr="00CE0A9F" w:rsidDel="00627D19">
                <w:rPr>
                  <w:rFonts w:ascii="Arial" w:hAnsi="Arial" w:cs="Arial"/>
                  <w:bCs/>
                  <w:sz w:val="20"/>
                  <w:szCs w:val="20"/>
                </w:rPr>
                <w:delText>rozhodnutie príslušného orgánu podľa § 19 ods. 1 zákona o posudzovaní vplyvov o tom, že</w:delText>
              </w:r>
              <w:r w:rsidDel="00627D19">
                <w:rPr>
                  <w:rFonts w:ascii="Arial" w:hAnsi="Arial" w:cs="Arial"/>
                  <w:bCs/>
                  <w:sz w:val="20"/>
                  <w:szCs w:val="20"/>
                </w:rPr>
                <w:delText xml:space="preserve"> </w:delText>
              </w:r>
              <w:r w:rsidRPr="000752CD" w:rsidDel="00627D19">
                <w:rPr>
                  <w:rFonts w:ascii="Arial" w:hAnsi="Arial" w:cs="Arial"/>
                  <w:bCs/>
                  <w:sz w:val="20"/>
                  <w:szCs w:val="20"/>
                </w:rPr>
                <w:delText>navrhovaná činnosť alebo jej zmena nepodlieha posudzovaniu vplyvov na životné prostredie podľa zákona</w:delText>
              </w:r>
              <w:r w:rsidDel="00627D19">
                <w:rPr>
                  <w:rFonts w:ascii="Arial" w:hAnsi="Arial" w:cs="Arial"/>
                  <w:bCs/>
                  <w:sz w:val="20"/>
                  <w:szCs w:val="20"/>
                </w:rPr>
                <w:delText xml:space="preserve"> </w:delText>
              </w:r>
              <w:r w:rsidRPr="000752CD" w:rsidDel="00627D19">
                <w:rPr>
                  <w:rFonts w:ascii="Arial" w:hAnsi="Arial" w:cs="Arial"/>
                  <w:bCs/>
                  <w:sz w:val="20"/>
                  <w:szCs w:val="20"/>
                </w:rPr>
                <w:delText>o posudzovaní vplyvov, alebo</w:delText>
              </w:r>
            </w:del>
          </w:p>
          <w:p w14:paraId="265E0EB2" w14:textId="177C8BE2" w:rsidR="00997F82" w:rsidRPr="005C5863" w:rsidDel="00627D19" w:rsidRDefault="00997F82" w:rsidP="00FF6C9B">
            <w:pPr>
              <w:pStyle w:val="Odsekzoznamu"/>
              <w:numPr>
                <w:ilvl w:val="0"/>
                <w:numId w:val="54"/>
              </w:numPr>
              <w:spacing w:before="60" w:after="60" w:line="240" w:lineRule="auto"/>
              <w:ind w:left="664" w:right="85"/>
              <w:contextualSpacing w:val="0"/>
              <w:jc w:val="both"/>
              <w:rPr>
                <w:del w:id="376" w:author="Autor"/>
                <w:rFonts w:ascii="Arial" w:hAnsi="Arial" w:cs="Arial"/>
                <w:bCs/>
                <w:sz w:val="20"/>
                <w:szCs w:val="20"/>
              </w:rPr>
            </w:pPr>
            <w:del w:id="377" w:author="Autor">
              <w:r w:rsidRPr="000752CD" w:rsidDel="00627D19">
                <w:rPr>
                  <w:rFonts w:ascii="Arial" w:hAnsi="Arial" w:cs="Arial"/>
                  <w:bCs/>
                  <w:sz w:val="20"/>
                  <w:szCs w:val="20"/>
                </w:rPr>
                <w:delText>vyjadrenie príslušného orgánu o tom, že navrhovaná činnosť, resp. zmena navrhovanej činnosti</w:delText>
              </w:r>
              <w:r w:rsidDel="00627D19">
                <w:rPr>
                  <w:rFonts w:ascii="Arial" w:hAnsi="Arial" w:cs="Arial"/>
                  <w:bCs/>
                  <w:sz w:val="20"/>
                  <w:szCs w:val="20"/>
                </w:rPr>
                <w:delText xml:space="preserve"> </w:delText>
              </w:r>
              <w:r w:rsidRPr="000752CD" w:rsidDel="00627D19">
                <w:rPr>
                  <w:rFonts w:ascii="Arial" w:hAnsi="Arial" w:cs="Arial"/>
                  <w:bCs/>
                  <w:sz w:val="20"/>
                  <w:szCs w:val="20"/>
                </w:rPr>
                <w:delText>nepodlieha posudzovaniu vplyvov na životné prostredie podľa zákona o posudzovaní vplyvov. Z</w:delText>
              </w:r>
              <w:r w:rsidDel="00627D19">
                <w:rPr>
                  <w:rFonts w:ascii="Arial" w:hAnsi="Arial" w:cs="Arial"/>
                  <w:bCs/>
                  <w:sz w:val="20"/>
                  <w:szCs w:val="20"/>
                </w:rPr>
                <w:delText> </w:delText>
              </w:r>
              <w:r w:rsidRPr="005C5863" w:rsidDel="00627D19">
                <w:rPr>
                  <w:rFonts w:ascii="Arial" w:hAnsi="Arial" w:cs="Arial"/>
                  <w:bCs/>
                  <w:sz w:val="20"/>
                  <w:szCs w:val="20"/>
                </w:rPr>
                <w:delText>vyjadrenia musí byť jednoznačne identifikovateľné, že je</w:delText>
              </w:r>
              <w:r w:rsidDel="00627D19">
                <w:rPr>
                  <w:rFonts w:ascii="Arial" w:hAnsi="Arial" w:cs="Arial"/>
                  <w:bCs/>
                  <w:sz w:val="20"/>
                  <w:szCs w:val="20"/>
                </w:rPr>
                <w:delText xml:space="preserve"> </w:delText>
              </w:r>
              <w:r w:rsidRPr="005C5863" w:rsidDel="00627D19">
                <w:rPr>
                  <w:rFonts w:ascii="Arial" w:hAnsi="Arial" w:cs="Arial"/>
                  <w:bCs/>
                  <w:sz w:val="20"/>
                  <w:szCs w:val="20"/>
                </w:rPr>
                <w:delText>vydané k navrhovanej činnosti</w:delText>
              </w:r>
              <w:r w:rsidDel="00627D19">
                <w:rPr>
                  <w:rFonts w:ascii="Arial" w:hAnsi="Arial" w:cs="Arial"/>
                  <w:bCs/>
                  <w:sz w:val="20"/>
                  <w:szCs w:val="20"/>
                </w:rPr>
                <w:delText xml:space="preserve">, resp. </w:delText>
              </w:r>
              <w:r w:rsidRPr="005C5863" w:rsidDel="00627D19">
                <w:rPr>
                  <w:rFonts w:ascii="Arial" w:hAnsi="Arial" w:cs="Arial"/>
                  <w:bCs/>
                  <w:sz w:val="20"/>
                  <w:szCs w:val="20"/>
                </w:rPr>
                <w:delText>zmene navrhovanej činnosti, ktorá je predmetom ŽoP</w:delText>
              </w:r>
              <w:r w:rsidDel="00627D19">
                <w:rPr>
                  <w:rFonts w:ascii="Arial" w:hAnsi="Arial" w:cs="Arial"/>
                  <w:bCs/>
                  <w:sz w:val="20"/>
                  <w:szCs w:val="20"/>
                </w:rPr>
                <w:delText>r</w:delText>
              </w:r>
              <w:r w:rsidRPr="005C5863" w:rsidDel="00627D19">
                <w:rPr>
                  <w:rFonts w:ascii="Arial" w:hAnsi="Arial" w:cs="Arial"/>
                  <w:bCs/>
                  <w:sz w:val="20"/>
                  <w:szCs w:val="20"/>
                </w:rPr>
                <w:delText xml:space="preserve"> (t. j. musí</w:delText>
              </w:r>
              <w:r w:rsidDel="00627D19">
                <w:rPr>
                  <w:rFonts w:ascii="Arial" w:hAnsi="Arial" w:cs="Arial"/>
                  <w:bCs/>
                  <w:sz w:val="20"/>
                  <w:szCs w:val="20"/>
                </w:rPr>
                <w:delText xml:space="preserve"> </w:delText>
              </w:r>
              <w:r w:rsidRPr="005C5863" w:rsidDel="00627D19">
                <w:rPr>
                  <w:rFonts w:ascii="Arial" w:hAnsi="Arial" w:cs="Arial"/>
                  <w:bCs/>
                  <w:sz w:val="20"/>
                  <w:szCs w:val="20"/>
                </w:rPr>
                <w:delText>obsahovať identifikáciu navrhovanej činnosti</w:delText>
              </w:r>
              <w:r w:rsidDel="00627D19">
                <w:rPr>
                  <w:rFonts w:ascii="Arial" w:hAnsi="Arial" w:cs="Arial"/>
                  <w:bCs/>
                  <w:sz w:val="20"/>
                  <w:szCs w:val="20"/>
                </w:rPr>
                <w:delText xml:space="preserve">, resp. </w:delText>
              </w:r>
              <w:r w:rsidRPr="005C5863" w:rsidDel="00627D19">
                <w:rPr>
                  <w:rFonts w:ascii="Arial" w:hAnsi="Arial" w:cs="Arial"/>
                  <w:bCs/>
                  <w:sz w:val="20"/>
                  <w:szCs w:val="20"/>
                </w:rPr>
                <w:delText>zmeny navrhovanej činnosti (projektu), parametre</w:delText>
              </w:r>
              <w:r w:rsidDel="00627D19">
                <w:rPr>
                  <w:rFonts w:ascii="Arial" w:hAnsi="Arial" w:cs="Arial"/>
                  <w:bCs/>
                  <w:sz w:val="20"/>
                  <w:szCs w:val="20"/>
                </w:rPr>
                <w:delText xml:space="preserve"> </w:delText>
              </w:r>
              <w:r w:rsidRPr="005C5863" w:rsidDel="00627D19">
                <w:rPr>
                  <w:rFonts w:ascii="Arial" w:hAnsi="Arial" w:cs="Arial"/>
                  <w:bCs/>
                  <w:sz w:val="20"/>
                  <w:szCs w:val="20"/>
                </w:rPr>
                <w:delText>navrhovanej činnosti (príp. popis aktivít projektu), ktoré boli predmetom posúdenia, lokalizáciu</w:delText>
              </w:r>
              <w:r w:rsidDel="00627D19">
                <w:rPr>
                  <w:rFonts w:ascii="Arial" w:hAnsi="Arial" w:cs="Arial"/>
                  <w:bCs/>
                  <w:sz w:val="20"/>
                  <w:szCs w:val="20"/>
                </w:rPr>
                <w:delText xml:space="preserve"> </w:delText>
              </w:r>
              <w:r w:rsidRPr="005C5863" w:rsidDel="00627D19">
                <w:rPr>
                  <w:rFonts w:ascii="Arial" w:hAnsi="Arial" w:cs="Arial"/>
                  <w:bCs/>
                  <w:sz w:val="20"/>
                  <w:szCs w:val="20"/>
                </w:rPr>
                <w:delText>navrhovanej činnosti (projektu)</w:delText>
              </w:r>
              <w:r w:rsidDel="00627D19">
                <w:rPr>
                  <w:rFonts w:ascii="Arial" w:hAnsi="Arial" w:cs="Arial"/>
                  <w:bCs/>
                  <w:sz w:val="20"/>
                  <w:szCs w:val="20"/>
                </w:rPr>
                <w:delText>.</w:delText>
              </w:r>
            </w:del>
          </w:p>
          <w:p w14:paraId="5527D9B8" w14:textId="73DAEDC8" w:rsidR="00997F82" w:rsidRPr="00D01EF0" w:rsidDel="00627D19" w:rsidRDefault="00997F82" w:rsidP="00FF6C9B">
            <w:pPr>
              <w:pStyle w:val="Odsekzoznamu"/>
              <w:spacing w:before="240" w:after="120" w:line="240" w:lineRule="auto"/>
              <w:ind w:left="85" w:right="85"/>
              <w:contextualSpacing w:val="0"/>
              <w:jc w:val="both"/>
              <w:rPr>
                <w:del w:id="378" w:author="Autor"/>
                <w:rFonts w:ascii="Arial" w:hAnsi="Arial" w:cs="Arial"/>
                <w:bCs/>
                <w:sz w:val="20"/>
                <w:szCs w:val="20"/>
              </w:rPr>
            </w:pPr>
            <w:del w:id="379" w:author="Autor">
              <w:r w:rsidRPr="00CE0A9F" w:rsidDel="00627D19">
                <w:rPr>
                  <w:rFonts w:ascii="Arial" w:hAnsi="Arial" w:cs="Arial"/>
                  <w:bCs/>
                  <w:sz w:val="20"/>
                  <w:szCs w:val="20"/>
                </w:rPr>
                <w:delText>Vo vzťahu k zmene navrhovanej činnosti, ktorá bola posudzovaná podľa zákona o posudzovaní vplyvov účinného</w:delText>
              </w:r>
              <w:r w:rsidDel="00627D19">
                <w:rPr>
                  <w:rFonts w:ascii="Arial" w:hAnsi="Arial" w:cs="Arial"/>
                  <w:bCs/>
                  <w:sz w:val="20"/>
                  <w:szCs w:val="20"/>
                </w:rPr>
                <w:delText xml:space="preserve"> </w:delText>
              </w:r>
              <w:r w:rsidRPr="00CE0A9F" w:rsidDel="00627D19">
                <w:rPr>
                  <w:rFonts w:ascii="Arial" w:hAnsi="Arial" w:cs="Arial"/>
                  <w:bCs/>
                  <w:sz w:val="20"/>
                  <w:szCs w:val="20"/>
                </w:rPr>
                <w:delText>do 31.12.2014, je žiadateľ v prípade, ak bolo rozhodnuté o tom, že zmena navrhovanej činnosti nepodlieha</w:delText>
              </w:r>
              <w:r w:rsidDel="00627D19">
                <w:rPr>
                  <w:rFonts w:ascii="Arial" w:hAnsi="Arial" w:cs="Arial"/>
                  <w:bCs/>
                  <w:sz w:val="20"/>
                  <w:szCs w:val="20"/>
                </w:rPr>
                <w:delText xml:space="preserve"> </w:delText>
              </w:r>
              <w:r w:rsidRPr="00CE0A9F" w:rsidDel="00627D19">
                <w:rPr>
                  <w:rFonts w:ascii="Arial" w:hAnsi="Arial" w:cs="Arial"/>
                  <w:bCs/>
                  <w:sz w:val="20"/>
                  <w:szCs w:val="20"/>
                </w:rPr>
                <w:delText>posudzovania vplyvov na životné prostredie, povinný predložiť vyjadrenie príslušného orgánu podľa § 18 ods. 4</w:delText>
              </w:r>
              <w:r w:rsidDel="00627D19">
                <w:rPr>
                  <w:rFonts w:ascii="Arial" w:hAnsi="Arial" w:cs="Arial"/>
                  <w:bCs/>
                  <w:sz w:val="20"/>
                  <w:szCs w:val="20"/>
                </w:rPr>
                <w:delText xml:space="preserve"> </w:delText>
              </w:r>
              <w:r w:rsidRPr="00CE0A9F" w:rsidDel="00627D19">
                <w:rPr>
                  <w:rFonts w:ascii="Arial" w:hAnsi="Arial" w:cs="Arial"/>
                  <w:bCs/>
                  <w:sz w:val="20"/>
                  <w:szCs w:val="20"/>
                </w:rPr>
                <w:delText>alebo ods. 5 zákona o posudzovaní vplyvov v znení účinnom do 31.12.2014. Aj v tomto prípade platí, že žiadateľ</w:delText>
              </w:r>
              <w:r w:rsidDel="00627D19">
                <w:rPr>
                  <w:rFonts w:ascii="Arial" w:hAnsi="Arial" w:cs="Arial"/>
                  <w:bCs/>
                  <w:sz w:val="20"/>
                  <w:szCs w:val="20"/>
                </w:rPr>
                <w:delText xml:space="preserve"> </w:delText>
              </w:r>
              <w:r w:rsidRPr="002F79A9" w:rsidDel="00627D19">
                <w:rPr>
                  <w:rFonts w:ascii="Arial" w:hAnsi="Arial" w:cs="Arial"/>
                  <w:bCs/>
                  <w:sz w:val="20"/>
                  <w:szCs w:val="20"/>
                </w:rPr>
                <w:delText>je povinný</w:delText>
              </w:r>
              <w:r w:rsidDel="00627D19">
                <w:rPr>
                  <w:rFonts w:ascii="Arial" w:hAnsi="Arial" w:cs="Arial"/>
                  <w:bCs/>
                  <w:sz w:val="20"/>
                  <w:szCs w:val="20"/>
                </w:rPr>
                <w:delText xml:space="preserve"> </w:delText>
              </w:r>
              <w:r w:rsidRPr="002F79A9" w:rsidDel="00627D19">
                <w:rPr>
                  <w:rFonts w:ascii="Arial" w:hAnsi="Arial" w:cs="Arial"/>
                  <w:bCs/>
                  <w:sz w:val="20"/>
                  <w:szCs w:val="20"/>
                </w:rPr>
                <w:delText>predložiť aj pôvodný dokument z procesu posudzovania vplyvov na životné prostredie, ktorý bol vydaný k</w:delText>
              </w:r>
              <w:r w:rsidDel="00627D19">
                <w:rPr>
                  <w:rFonts w:ascii="Arial" w:hAnsi="Arial" w:cs="Arial"/>
                  <w:bCs/>
                  <w:sz w:val="20"/>
                  <w:szCs w:val="20"/>
                </w:rPr>
                <w:delText> </w:delText>
              </w:r>
              <w:r w:rsidRPr="002F79A9" w:rsidDel="00627D19">
                <w:rPr>
                  <w:rFonts w:ascii="Arial" w:hAnsi="Arial" w:cs="Arial"/>
                  <w:bCs/>
                  <w:sz w:val="20"/>
                  <w:szCs w:val="20"/>
                </w:rPr>
                <w:delText>pôvodne</w:delText>
              </w:r>
              <w:r w:rsidDel="00627D19">
                <w:rPr>
                  <w:rFonts w:ascii="Arial" w:hAnsi="Arial" w:cs="Arial"/>
                  <w:bCs/>
                  <w:sz w:val="20"/>
                  <w:szCs w:val="20"/>
                </w:rPr>
                <w:delText xml:space="preserve"> </w:delText>
              </w:r>
              <w:r w:rsidRPr="005C5863" w:rsidDel="00627D19">
                <w:rPr>
                  <w:rFonts w:ascii="Arial" w:hAnsi="Arial" w:cs="Arial"/>
                  <w:bCs/>
                  <w:sz w:val="20"/>
                  <w:szCs w:val="20"/>
                </w:rPr>
                <w:delText>navrhovanej činnosti pred jej zmenou.</w:delText>
              </w:r>
            </w:del>
          </w:p>
          <w:p w14:paraId="74D85649" w14:textId="439CAC15" w:rsidR="00997F82" w:rsidRPr="00D01EF0" w:rsidDel="00627D19" w:rsidRDefault="00997F82" w:rsidP="00FF6C9B">
            <w:pPr>
              <w:keepNext/>
              <w:spacing w:before="240" w:after="120" w:line="240" w:lineRule="auto"/>
              <w:ind w:left="85" w:right="85"/>
              <w:jc w:val="both"/>
              <w:rPr>
                <w:del w:id="380" w:author="Autor"/>
                <w:rFonts w:ascii="Arial" w:hAnsi="Arial" w:cs="Arial"/>
                <w:b/>
                <w:bCs/>
                <w:sz w:val="20"/>
                <w:szCs w:val="20"/>
              </w:rPr>
            </w:pPr>
            <w:del w:id="381" w:author="Autor">
              <w:r w:rsidRPr="00D01EF0" w:rsidDel="00627D19">
                <w:rPr>
                  <w:rFonts w:ascii="Arial" w:hAnsi="Arial" w:cs="Arial"/>
                  <w:b/>
                  <w:bCs/>
                  <w:sz w:val="20"/>
                  <w:szCs w:val="20"/>
                </w:rPr>
                <w:delText>Forma predloženia prílohy</w:delText>
              </w:r>
            </w:del>
          </w:p>
          <w:p w14:paraId="2A733026" w14:textId="20B137E8" w:rsidR="00997F82" w:rsidRPr="00D01EF0" w:rsidDel="00627D19" w:rsidRDefault="00997F82" w:rsidP="00FF6C9B">
            <w:pPr>
              <w:spacing w:before="120" w:after="0" w:line="240" w:lineRule="auto"/>
              <w:ind w:left="85" w:right="85"/>
              <w:jc w:val="both"/>
              <w:rPr>
                <w:del w:id="382" w:author="Autor"/>
                <w:rFonts w:ascii="Arial" w:hAnsi="Arial" w:cs="Arial"/>
                <w:bCs/>
                <w:sz w:val="20"/>
                <w:szCs w:val="20"/>
              </w:rPr>
            </w:pPr>
            <w:del w:id="383" w:author="Autor">
              <w:r w:rsidRPr="00D01EF0" w:rsidDel="00627D19">
                <w:rPr>
                  <w:rFonts w:ascii="Arial" w:hAnsi="Arial" w:cs="Arial"/>
                  <w:bCs/>
                  <w:sz w:val="20"/>
                  <w:szCs w:val="20"/>
                </w:rPr>
                <w:delText>Listinná: Originál</w:delText>
              </w:r>
              <w:r w:rsidDel="00627D19">
                <w:rPr>
                  <w:rFonts w:ascii="Arial" w:hAnsi="Arial" w:cs="Arial"/>
                  <w:bCs/>
                  <w:sz w:val="20"/>
                  <w:szCs w:val="20"/>
                </w:rPr>
                <w:delText xml:space="preserve"> alebo úradne osvedčená kópia</w:delText>
              </w:r>
            </w:del>
          </w:p>
          <w:p w14:paraId="200ADE93" w14:textId="6A3B6D29" w:rsidR="00997F82" w:rsidRPr="00D01EF0" w:rsidDel="00627D19" w:rsidRDefault="00997F82" w:rsidP="00FF6C9B">
            <w:pPr>
              <w:pStyle w:val="Odsekzoznamu"/>
              <w:spacing w:after="120" w:line="240" w:lineRule="auto"/>
              <w:ind w:left="85" w:right="85"/>
              <w:contextualSpacing w:val="0"/>
              <w:jc w:val="both"/>
              <w:rPr>
                <w:del w:id="384" w:author="Autor"/>
                <w:rFonts w:ascii="Arial" w:hAnsi="Arial" w:cs="Arial"/>
                <w:bCs/>
                <w:sz w:val="20"/>
                <w:szCs w:val="20"/>
              </w:rPr>
            </w:pPr>
            <w:del w:id="385" w:author="Autor">
              <w:r w:rsidRPr="00D01EF0" w:rsidDel="00627D19">
                <w:rPr>
                  <w:rFonts w:ascii="Arial" w:hAnsi="Arial" w:cs="Arial"/>
                  <w:bCs/>
                  <w:sz w:val="20"/>
                  <w:szCs w:val="20"/>
                </w:rPr>
                <w:delText xml:space="preserve">Elektronická: </w:delText>
              </w:r>
              <w:r w:rsidDel="00627D19">
                <w:rPr>
                  <w:rFonts w:ascii="Arial" w:hAnsi="Arial" w:cs="Arial"/>
                  <w:bCs/>
                  <w:sz w:val="20"/>
                  <w:szCs w:val="20"/>
                </w:rPr>
                <w:delText xml:space="preserve">Sken </w:delText>
              </w:r>
              <w:r w:rsidRPr="00D01EF0" w:rsidDel="00627D19">
                <w:rPr>
                  <w:rFonts w:ascii="Arial" w:hAnsi="Arial" w:cs="Arial"/>
                  <w:bCs/>
                  <w:sz w:val="20"/>
                  <w:szCs w:val="20"/>
                </w:rPr>
                <w:delText>(vo formáte .</w:delText>
              </w:r>
              <w:r w:rsidDel="00627D19">
                <w:rPr>
                  <w:rFonts w:ascii="Arial" w:hAnsi="Arial" w:cs="Arial"/>
                  <w:bCs/>
                  <w:sz w:val="20"/>
                  <w:szCs w:val="20"/>
                </w:rPr>
                <w:delText>pdf</w:delText>
              </w:r>
              <w:r w:rsidRPr="00D01EF0" w:rsidDel="00627D19">
                <w:rPr>
                  <w:rFonts w:ascii="Arial" w:hAnsi="Arial" w:cs="Arial"/>
                  <w:bCs/>
                  <w:sz w:val="20"/>
                  <w:szCs w:val="20"/>
                </w:rPr>
                <w:delText>) na CD/DVD</w:delText>
              </w:r>
            </w:del>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lastRenderedPageBreak/>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7B49014D"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w:t>
      </w:r>
      <w:ins w:id="386" w:author="Autor">
        <w:r w:rsidR="006D664F" w:rsidRPr="006D664F">
          <w:t xml:space="preserve">(prílohy sa predkladajú ako obyčajné kópie originálov, pričom žiadateľ uchováva originály u seba pre účely prípadných kontrol) </w:t>
        </w:r>
      </w:ins>
      <w:r w:rsidRPr="003F3414">
        <w:t xml:space="preserve">a uloží elektronické verzie formulára </w:t>
      </w:r>
      <w:proofErr w:type="spellStart"/>
      <w:r w:rsidRPr="003F3414">
        <w:t>ŽoPr</w:t>
      </w:r>
      <w:proofErr w:type="spellEnd"/>
      <w:r w:rsidRPr="003F3414">
        <w:t xml:space="preserve"> a príloh na elektronické neprepisovateľné médium (CD/DVD).</w:t>
      </w:r>
      <w:ins w:id="387" w:author="Autor">
        <w:r w:rsidR="006D664F" w:rsidRPr="006D664F">
          <w:t xml:space="preserve"> Elektronické verzie predstavujú </w:t>
        </w:r>
        <w:proofErr w:type="spellStart"/>
        <w:r w:rsidR="006D664F" w:rsidRPr="006D664F">
          <w:t>skeny</w:t>
        </w:r>
        <w:proofErr w:type="spellEnd"/>
        <w:r w:rsidR="006D664F" w:rsidRPr="006D664F">
          <w:t xml:space="preserve"> originálnych dokumentov vo formáte </w:t>
        </w:r>
        <w:proofErr w:type="spellStart"/>
        <w:r w:rsidR="006D664F" w:rsidRPr="006D664F">
          <w:t>pdf</w:t>
        </w:r>
        <w:proofErr w:type="spellEnd"/>
        <w:r w:rsidR="006D664F" w:rsidRPr="006D664F">
          <w:t>. ak nie je v kapitole 3 pri niektorej z príloh uvedené inak</w:t>
        </w:r>
      </w:ins>
    </w:p>
    <w:p w14:paraId="731E5655" w14:textId="77777777" w:rsidR="00997F82" w:rsidRPr="003F3414" w:rsidRDefault="00997F82" w:rsidP="00997F82">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tak, aby bolo možné objektívne posúdenie jej obsahu. V prípade príloh predložených v inom ako slovenskom jazyku, musí 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11C85D69"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ins w:id="388" w:author="Autor">
        <w:r w:rsidR="006D664F" w:rsidRPr="006D664F">
          <w:rPr>
            <w:rFonts w:ascii="Arial" w:hAnsi="Arial" w:cs="Arial"/>
            <w:b/>
            <w:bCs/>
            <w:color w:val="000000"/>
            <w:sz w:val="20"/>
            <w:szCs w:val="20"/>
          </w:rPr>
          <w:t xml:space="preserve">v zmysle predchádzajúcej kapitoly </w:t>
        </w:r>
      </w:ins>
      <w:del w:id="389" w:author="Autor">
        <w:r w:rsidDel="006D664F">
          <w:rPr>
            <w:rFonts w:ascii="Arial" w:hAnsi="Arial" w:cs="Arial"/>
            <w:b/>
            <w:bCs/>
            <w:color w:val="000000"/>
            <w:sz w:val="20"/>
            <w:szCs w:val="20"/>
          </w:rPr>
          <w:delText>v listinnej forme</w:delText>
        </w:r>
        <w:r w:rsidRPr="00AE5DF4" w:rsidDel="006D664F">
          <w:rPr>
            <w:rFonts w:ascii="Arial" w:hAnsi="Arial" w:cs="Arial"/>
            <w:b/>
            <w:bCs/>
            <w:color w:val="000000"/>
            <w:sz w:val="20"/>
            <w:szCs w:val="20"/>
          </w:rPr>
          <w:delText xml:space="preserve"> a na dátovom </w:delText>
        </w:r>
        <w:r w:rsidRPr="003F3414" w:rsidDel="006D664F">
          <w:rPr>
            <w:rFonts w:ascii="Arial" w:hAnsi="Arial" w:cs="Arial"/>
            <w:b/>
            <w:bCs/>
            <w:color w:val="000000"/>
            <w:sz w:val="20"/>
            <w:szCs w:val="20"/>
          </w:rPr>
          <w:delText xml:space="preserve">nosiči </w:delText>
        </w:r>
      </w:del>
      <w:r w:rsidRPr="003F3414">
        <w:rPr>
          <w:rFonts w:ascii="Arial" w:hAnsi="Arial" w:cs="Arial"/>
          <w:b/>
          <w:bCs/>
          <w:color w:val="000000"/>
          <w:sz w:val="20"/>
          <w:szCs w:val="20"/>
        </w:rPr>
        <w:t xml:space="preserve">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 xml:space="preserve">Združenie obcí </w:t>
      </w:r>
      <w:proofErr w:type="spellStart"/>
      <w:r w:rsidRPr="00EC2F2F">
        <w:rPr>
          <w:rFonts w:ascii="Arial" w:hAnsi="Arial" w:cs="Arial"/>
          <w:sz w:val="20"/>
          <w:szCs w:val="20"/>
        </w:rPr>
        <w:t>Bielokarpatsko</w:t>
      </w:r>
      <w:proofErr w:type="spellEnd"/>
      <w:r w:rsidRPr="00EC2F2F">
        <w:rPr>
          <w:rFonts w:ascii="Arial" w:hAnsi="Arial" w:cs="Arial"/>
          <w:sz w:val="20"/>
          <w:szCs w:val="20"/>
        </w:rPr>
        <w:t xml:space="preserve"> - trenčianskeho mikroregiónu a Mikroregiónu </w:t>
      </w:r>
      <w:proofErr w:type="spellStart"/>
      <w:r w:rsidRPr="00EC2F2F">
        <w:rPr>
          <w:rFonts w:ascii="Arial" w:hAnsi="Arial" w:cs="Arial"/>
          <w:sz w:val="20"/>
          <w:szCs w:val="20"/>
        </w:rPr>
        <w:t>Bošáčka</w:t>
      </w:r>
      <w:proofErr w:type="spellEnd"/>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1670E2D5"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w:t>
      </w:r>
      <w:ins w:id="390" w:author="Autor">
        <w:r w:rsidR="006D664F">
          <w:rPr>
            <w:rFonts w:ascii="Arial" w:eastAsia="Calibri" w:hAnsi="Arial" w:cs="Arial"/>
            <w:sz w:val="20"/>
            <w:szCs w:val="20"/>
          </w:rPr>
          <w:t xml:space="preserve">alebo českom </w:t>
        </w:r>
      </w:ins>
      <w:r w:rsidRPr="003F3414">
        <w:rPr>
          <w:rFonts w:ascii="Arial" w:eastAsia="Calibri" w:hAnsi="Arial" w:cs="Arial"/>
          <w:sz w:val="20"/>
          <w:szCs w:val="20"/>
        </w:rPr>
        <w:t xml:space="preserve">jazyku, </w:t>
      </w:r>
      <w:del w:id="391" w:author="Autor">
        <w:r w:rsidRPr="003F3414" w:rsidDel="006D664F">
          <w:rPr>
            <w:rFonts w:ascii="Arial" w:eastAsia="Calibri" w:hAnsi="Arial" w:cs="Arial"/>
            <w:sz w:val="20"/>
            <w:szCs w:val="20"/>
          </w:rPr>
          <w:delText xml:space="preserve">alebo jazyku určenom vo výzve ako akceptovateľným </w:delText>
        </w:r>
      </w:del>
      <w:r w:rsidRPr="003F3414">
        <w:rPr>
          <w:rFonts w:ascii="Arial" w:eastAsia="Calibri" w:hAnsi="Arial" w:cs="Arial"/>
          <w:sz w:val="20"/>
          <w:szCs w:val="20"/>
        </w:rPr>
        <w:t>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lastRenderedPageBreak/>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 xml:space="preserve">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w:t>
      </w:r>
      <w:r w:rsidRPr="003F3414">
        <w:rPr>
          <w:rFonts w:ascii="Arial" w:eastAsia="Calibri" w:hAnsi="Arial" w:cs="Arial"/>
          <w:sz w:val="20"/>
        </w:rPr>
        <w:lastRenderedPageBreak/>
        <w:t>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692EEFE5" w14:textId="77777777" w:rsidR="00B55E59" w:rsidRPr="008E3991" w:rsidRDefault="00B55E59" w:rsidP="00B55E59">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3"/>
      </w:r>
      <w:r w:rsidRPr="008E3991">
        <w:rPr>
          <w:rFonts w:ascii="Arial" w:hAnsi="Arial" w:cs="Arial"/>
          <w:sz w:val="20"/>
          <w:szCs w:val="20"/>
        </w:rPr>
        <w:t>,</w:t>
      </w:r>
    </w:p>
    <w:p w14:paraId="48B60C7E" w14:textId="77777777" w:rsidR="00B55E59" w:rsidRPr="008E3991" w:rsidRDefault="00B55E59" w:rsidP="00B55E59">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lastRenderedPageBreak/>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4"/>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34C8A7BE"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w:t>
      </w:r>
      <w:r w:rsidRPr="00F7270D">
        <w:rPr>
          <w:rFonts w:ascii="Arial" w:hAnsi="Arial" w:cs="Arial"/>
          <w:sz w:val="20"/>
          <w:szCs w:val="20"/>
        </w:rPr>
        <w:t xml:space="preserve">poskytnutí príspevku je zverejnený na webovom sídle </w:t>
      </w:r>
      <w:hyperlink r:id="rId14" w:history="1">
        <w:r w:rsidR="00330BCC" w:rsidRPr="00F7270D">
          <w:rPr>
            <w:rStyle w:val="Hypertextovprepojenie"/>
            <w:rFonts w:cs="Arial"/>
            <w:sz w:val="20"/>
            <w:szCs w:val="20"/>
          </w:rPr>
          <w:t>https://www.mpsr.sk/vzor-zmluvy-o-prispevok/1319-67-1319-15136/</w:t>
        </w:r>
      </w:hyperlink>
      <w:r w:rsidR="00330BCC" w:rsidRPr="00F7270D">
        <w:rPr>
          <w:rFonts w:ascii="Arial" w:hAnsi="Arial" w:cs="Arial"/>
          <w:sz w:val="20"/>
          <w:szCs w:val="20"/>
        </w:rPr>
        <w:t xml:space="preserve"> Z</w:t>
      </w:r>
      <w:r w:rsidRPr="00F7270D">
        <w:rPr>
          <w:rFonts w:ascii="Arial" w:hAnsi="Arial" w:cs="Arial"/>
          <w:sz w:val="20"/>
          <w:szCs w:val="20"/>
        </w:rPr>
        <w:t>verejnený formulár zmluvy o príspevku je rámcovým vzorom zmluvy a MAS je oprávnená zmeniť formulár zmluvy v</w:t>
      </w:r>
      <w:r w:rsidR="00FF6C9B" w:rsidRPr="00F7270D">
        <w:rPr>
          <w:rFonts w:ascii="Arial" w:hAnsi="Arial" w:cs="Arial"/>
          <w:sz w:val="20"/>
          <w:szCs w:val="20"/>
        </w:rPr>
        <w:t> </w:t>
      </w:r>
      <w:r w:rsidRPr="00F7270D">
        <w:rPr>
          <w:rFonts w:ascii="Arial" w:hAnsi="Arial" w:cs="Arial"/>
          <w:sz w:val="20"/>
          <w:szCs w:val="20"/>
        </w:rPr>
        <w:t>závislosti od špecifických potrieb implementácie projektov. Formulár zmluvy o príspevku poskytuje žiadateľovi základný prehľad o podmienkach implementácie projektov</w:t>
      </w:r>
      <w:r w:rsidRPr="00DD103D">
        <w:rPr>
          <w:rFonts w:ascii="Arial" w:hAnsi="Arial" w:cs="Arial"/>
          <w:sz w:val="20"/>
        </w:rPr>
        <w:t>.</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4C2C261"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w:t>
      </w:r>
      <w:ins w:id="392" w:author="Autor">
        <w:r w:rsidR="006D664F" w:rsidRPr="006D664F">
          <w:rPr>
            <w:color w:val="auto"/>
            <w:szCs w:val="22"/>
          </w:rPr>
          <w:t xml:space="preserve">pričom zmena sa nesmie týkať hodnotiaceho kola, v rámci ktorého už MAS vydala oznámenia o schválení alebo neschválení </w:t>
        </w:r>
        <w:proofErr w:type="spellStart"/>
        <w:r w:rsidR="006D664F" w:rsidRPr="006D664F">
          <w:rPr>
            <w:color w:val="auto"/>
            <w:szCs w:val="22"/>
          </w:rPr>
          <w:t>ŽoPr</w:t>
        </w:r>
        <w:proofErr w:type="spellEnd"/>
        <w:r w:rsidR="006D664F">
          <w:rPr>
            <w:color w:val="auto"/>
            <w:szCs w:val="22"/>
          </w:rPr>
          <w:t xml:space="preserve">. </w:t>
        </w:r>
      </w:ins>
      <w:del w:id="393" w:author="Autor">
        <w:r w:rsidRPr="003F3414" w:rsidDel="006D664F">
          <w:rPr>
            <w:color w:val="auto"/>
            <w:szCs w:val="22"/>
          </w:rPr>
          <w:delText xml:space="preserve">ak sa podstatným spôsobom nezmenia podmienky poskytnutia príspevku určené vo výzve (povolenou zmenou je napr. zmena formy preukazovania podmienky poskytnutia príspevku, bez samotnej zmeny podmienky poskytnutia príspevku). </w:delText>
        </w:r>
      </w:del>
      <w:r w:rsidRPr="003F3414">
        <w:rPr>
          <w:color w:val="auto"/>
          <w:szCs w:val="22"/>
        </w:rPr>
        <w:t>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lastRenderedPageBreak/>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2634C99C"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w:t>
      </w:r>
      <w:del w:id="394" w:author="Autor">
        <w:r w:rsidRPr="003F3414" w:rsidDel="006D664F">
          <w:rPr>
            <w:rFonts w:ascii="Arial" w:hAnsi="Arial" w:cs="Arial"/>
            <w:color w:val="000000"/>
            <w:sz w:val="20"/>
          </w:rPr>
          <w:delText xml:space="preserve">dôjde k podstatnej zmene podmienok poskytnutia príspevku, alebo ak </w:delText>
        </w:r>
      </w:del>
      <w:r w:rsidRPr="003F3414">
        <w:rPr>
          <w:rFonts w:ascii="Arial" w:hAnsi="Arial" w:cs="Arial"/>
          <w:color w:val="000000"/>
          <w:sz w:val="20"/>
        </w:rPr>
        <w:t xml:space="preserve">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433B9200" w:rsidR="00997F82" w:rsidRPr="007932D1"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w:t>
      </w:r>
      <w:r w:rsidRPr="007932D1">
        <w:rPr>
          <w:rFonts w:ascii="Arial" w:hAnsi="Arial" w:cs="Arial"/>
          <w:spacing w:val="-3"/>
          <w:sz w:val="20"/>
          <w:szCs w:val="20"/>
        </w:rPr>
        <w:t xml:space="preserve">sa tejto výzvy môžu žiadatelia získať od MAS na webovom sídle </w:t>
      </w:r>
      <w:hyperlink r:id="rId15" w:history="1">
        <w:r w:rsidR="007932D1" w:rsidRPr="00F470B8">
          <w:rPr>
            <w:rStyle w:val="Hypertextovprepojenie"/>
            <w:rFonts w:cs="Arial"/>
            <w:sz w:val="20"/>
            <w:szCs w:val="20"/>
          </w:rPr>
          <w:t>https://www.btmmb.sk/vyzvy/</w:t>
        </w:r>
      </w:hyperlink>
      <w:r w:rsidR="007932D1">
        <w:rPr>
          <w:rFonts w:ascii="Arial" w:hAnsi="Arial" w:cs="Arial"/>
          <w:sz w:val="20"/>
          <w:szCs w:val="20"/>
        </w:rPr>
        <w:t xml:space="preserve"> </w:t>
      </w:r>
      <w:r w:rsidRPr="007932D1">
        <w:rPr>
          <w:rFonts w:ascii="Arial" w:hAnsi="Arial" w:cs="Arial"/>
          <w:spacing w:val="-3"/>
          <w:sz w:val="20"/>
          <w:szCs w:val="20"/>
        </w:rPr>
        <w:t>,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7932D1">
        <w:rPr>
          <w:rFonts w:ascii="Arial" w:hAnsi="Arial" w:cs="Arial"/>
          <w:spacing w:val="-3"/>
          <w:sz w:val="20"/>
          <w:szCs w:val="20"/>
        </w:rPr>
        <w:t>Listinnou formou - žiadatelia</w:t>
      </w:r>
      <w:r w:rsidRPr="003F3414">
        <w:rPr>
          <w:rFonts w:ascii="Arial" w:hAnsi="Arial" w:cs="Arial"/>
          <w:spacing w:val="-3"/>
          <w:sz w:val="20"/>
          <w:szCs w:val="20"/>
        </w:rPr>
        <w:t xml:space="preserve"> môžu svoje otázky posielať na adresu MAS uvedenú v časti 4.3 tejto výzvy.</w:t>
      </w:r>
    </w:p>
    <w:p w14:paraId="57FCE7FF" w14:textId="7D13548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Elektronickou formou na e-mailovú adresu MAS:</w:t>
      </w:r>
      <w:r w:rsidR="00EC2F2F">
        <w:rPr>
          <w:rFonts w:ascii="Arial" w:hAnsi="Arial" w:cs="Arial"/>
          <w:spacing w:val="-3"/>
          <w:sz w:val="20"/>
          <w:szCs w:val="20"/>
        </w:rPr>
        <w:t xml:space="preserve"> </w:t>
      </w:r>
      <w:hyperlink r:id="rId16" w:history="1">
        <w:r w:rsidR="007932D1" w:rsidRPr="00F470B8">
          <w:rPr>
            <w:rStyle w:val="Hypertextovprepojenie"/>
            <w:rFonts w:ascii="Times New Roman" w:hAnsi="Times New Roman"/>
            <w:sz w:val="24"/>
          </w:rPr>
          <w:t>manazer@btmmb.sk</w:t>
        </w:r>
      </w:hyperlink>
      <w:r w:rsidR="007932D1">
        <w:t xml:space="preserve"> </w:t>
      </w:r>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3C063A28"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w:t>
      </w:r>
      <w:ins w:id="395" w:author="Autor">
        <w:r w:rsidR="006D664F">
          <w:rPr>
            <w:rFonts w:ascii="Arial" w:hAnsi="Arial" w:cs="Arial"/>
            <w:bCs/>
            <w:iCs/>
            <w:sz w:val="20"/>
            <w:szCs w:val="19"/>
          </w:rPr>
          <w:t>ej</w:t>
        </w:r>
      </w:ins>
      <w:del w:id="396" w:author="Autor">
        <w:r w:rsidRPr="003F3414" w:rsidDel="006D664F">
          <w:rPr>
            <w:rFonts w:ascii="Arial" w:hAnsi="Arial" w:cs="Arial"/>
            <w:bCs/>
            <w:iCs/>
            <w:sz w:val="20"/>
            <w:szCs w:val="19"/>
          </w:rPr>
          <w:delText>ých</w:delText>
        </w:r>
      </w:del>
      <w:r w:rsidRPr="003F3414">
        <w:rPr>
          <w:rFonts w:ascii="Arial" w:hAnsi="Arial" w:cs="Arial"/>
          <w:bCs/>
          <w:iCs/>
          <w:sz w:val="20"/>
          <w:szCs w:val="19"/>
        </w:rPr>
        <w:t xml:space="preserve"> aktiv</w:t>
      </w:r>
      <w:ins w:id="397" w:author="Autor">
        <w:r w:rsidR="006D664F">
          <w:rPr>
            <w:rFonts w:ascii="Arial" w:hAnsi="Arial" w:cs="Arial"/>
            <w:bCs/>
            <w:iCs/>
            <w:sz w:val="20"/>
            <w:szCs w:val="19"/>
          </w:rPr>
          <w:t>i</w:t>
        </w:r>
      </w:ins>
      <w:del w:id="398" w:author="Autor">
        <w:r w:rsidRPr="003F3414" w:rsidDel="006D664F">
          <w:rPr>
            <w:rFonts w:ascii="Arial" w:hAnsi="Arial" w:cs="Arial"/>
            <w:bCs/>
            <w:iCs/>
            <w:sz w:val="20"/>
            <w:szCs w:val="19"/>
          </w:rPr>
          <w:delText>í</w:delText>
        </w:r>
      </w:del>
      <w:r w:rsidRPr="003F3414">
        <w:rPr>
          <w:rFonts w:ascii="Arial" w:hAnsi="Arial" w:cs="Arial"/>
          <w:bCs/>
          <w:iCs/>
          <w:sz w:val="20"/>
          <w:szCs w:val="19"/>
        </w:rPr>
        <w:t>t</w:t>
      </w:r>
      <w:ins w:id="399" w:author="Autor">
        <w:r w:rsidR="006D664F">
          <w:rPr>
            <w:rFonts w:ascii="Arial" w:hAnsi="Arial" w:cs="Arial"/>
            <w:bCs/>
            <w:iCs/>
            <w:sz w:val="20"/>
            <w:szCs w:val="19"/>
          </w:rPr>
          <w:t>y</w:t>
        </w:r>
      </w:ins>
      <w:r w:rsidRPr="003F3414">
        <w:rPr>
          <w:rFonts w:ascii="Arial" w:hAnsi="Arial" w:cs="Arial"/>
          <w:bCs/>
          <w:iCs/>
          <w:sz w:val="20"/>
          <w:szCs w:val="19"/>
        </w:rPr>
        <w:t xml:space="preserve">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17"/>
      <w:headerReference w:type="first" r:id="rId18"/>
      <w:footerReference w:type="first" r:id="rId19"/>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52000" w14:textId="77777777" w:rsidR="009777AA" w:rsidRDefault="009777AA" w:rsidP="00997F82">
      <w:pPr>
        <w:spacing w:after="0" w:line="240" w:lineRule="auto"/>
      </w:pPr>
      <w:r>
        <w:separator/>
      </w:r>
    </w:p>
  </w:endnote>
  <w:endnote w:type="continuationSeparator" w:id="0">
    <w:p w14:paraId="097202DD" w14:textId="77777777" w:rsidR="009777AA" w:rsidRDefault="009777AA"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2181857B" w:rsidR="00A87731" w:rsidRPr="000B630C" w:rsidRDefault="00A87731">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sidR="00814BB8">
          <w:rPr>
            <w:rFonts w:ascii="Arial" w:hAnsi="Arial" w:cs="Arial"/>
            <w:noProof/>
            <w:sz w:val="20"/>
            <w:szCs w:val="20"/>
          </w:rPr>
          <w:t>21</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A87731" w:rsidRDefault="00A87731"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A87731" w:rsidRDefault="00A87731">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7EDFE5" w14:textId="77777777" w:rsidR="009777AA" w:rsidRDefault="009777AA" w:rsidP="00997F82">
      <w:pPr>
        <w:spacing w:after="0" w:line="240" w:lineRule="auto"/>
      </w:pPr>
      <w:r>
        <w:separator/>
      </w:r>
    </w:p>
  </w:footnote>
  <w:footnote w:type="continuationSeparator" w:id="0">
    <w:p w14:paraId="4C7E84DA" w14:textId="77777777" w:rsidR="009777AA" w:rsidRDefault="009777AA" w:rsidP="00997F82">
      <w:pPr>
        <w:spacing w:after="0" w:line="240" w:lineRule="auto"/>
      </w:pPr>
      <w:r>
        <w:continuationSeparator/>
      </w:r>
    </w:p>
  </w:footnote>
  <w:footnote w:id="1">
    <w:p w14:paraId="68619EBA" w14:textId="77777777" w:rsidR="00A87731" w:rsidRPr="00377989" w:rsidRDefault="00A87731" w:rsidP="00AE11DC">
      <w:pPr>
        <w:pStyle w:val="Textpoznmkypodiarou"/>
        <w:tabs>
          <w:tab w:val="left" w:pos="284"/>
        </w:tabs>
        <w:ind w:left="284" w:hanging="284"/>
        <w:jc w:val="both"/>
        <w:rPr>
          <w:rFonts w:ascii="Arial" w:hAnsi="Arial" w:cs="Arial"/>
          <w:sz w:val="16"/>
          <w:szCs w:val="16"/>
        </w:rPr>
      </w:pPr>
      <w:r w:rsidRPr="00377989">
        <w:rPr>
          <w:rStyle w:val="Odkaznapoznmkupodiarou"/>
          <w:rFonts w:ascii="Arial" w:hAnsi="Arial" w:cs="Arial"/>
          <w:sz w:val="16"/>
          <w:szCs w:val="16"/>
        </w:rPr>
        <w:footnoteRef/>
      </w:r>
      <w:r>
        <w:rPr>
          <w:rFonts w:ascii="Arial" w:hAnsi="Arial" w:cs="Arial"/>
          <w:sz w:val="16"/>
          <w:szCs w:val="16"/>
        </w:rPr>
        <w:tab/>
      </w:r>
      <w:r w:rsidRPr="00377989">
        <w:rPr>
          <w:rFonts w:ascii="Arial" w:hAnsi="Arial" w:cs="Arial"/>
          <w:sz w:val="16"/>
          <w:szCs w:val="16"/>
        </w:rPr>
        <w:t xml:space="preserve">Bližšie informácie o prípadoch, kedy dochádza, resp. nedochádza k poskytovaniu štátnej pomoci sú uvedené </w:t>
      </w:r>
      <w:hyperlink r:id="rId1" w:history="1">
        <w:r w:rsidRPr="004461E5">
          <w:rPr>
            <w:rStyle w:val="Hypertextovprepojenie"/>
            <w:rFonts w:cs="Arial"/>
            <w:sz w:val="16"/>
            <w:szCs w:val="16"/>
          </w:rPr>
          <w:t>v Oznámen</w:t>
        </w:r>
        <w:r w:rsidRPr="00377989">
          <w:rPr>
            <w:rStyle w:val="Hypertextovprepojenie"/>
            <w:rFonts w:cs="Arial"/>
            <w:sz w:val="16"/>
            <w:szCs w:val="16"/>
          </w:rPr>
          <w:t>í</w:t>
        </w:r>
        <w:r w:rsidRPr="004461E5">
          <w:rPr>
            <w:rStyle w:val="Hypertextovprepojenie"/>
            <w:rFonts w:cs="Arial"/>
            <w:sz w:val="16"/>
            <w:szCs w:val="16"/>
          </w:rPr>
          <w:t xml:space="preserve"> Komisie o</w:t>
        </w:r>
        <w:r>
          <w:rPr>
            <w:rStyle w:val="Hypertextovprepojenie"/>
            <w:rFonts w:cs="Arial"/>
            <w:sz w:val="16"/>
            <w:szCs w:val="16"/>
          </w:rPr>
          <w:t> </w:t>
        </w:r>
        <w:r w:rsidRPr="004461E5">
          <w:rPr>
            <w:rStyle w:val="Hypertextovprepojenie"/>
            <w:rFonts w:cs="Arial"/>
            <w:sz w:val="16"/>
            <w:szCs w:val="16"/>
          </w:rPr>
          <w:t>pojme štátna pomoc uvedenom v článku 107 ods. 1 Zmluvy o fungovaní Európskej únie</w:t>
        </w:r>
      </w:hyperlink>
      <w:r w:rsidRPr="00377989">
        <w:rPr>
          <w:rFonts w:ascii="Arial" w:hAnsi="Arial" w:cs="Arial"/>
          <w:sz w:val="16"/>
          <w:szCs w:val="16"/>
        </w:rPr>
        <w:t xml:space="preserve"> (Ú. v. 2016/C 262/201)</w:t>
      </w:r>
    </w:p>
  </w:footnote>
  <w:footnote w:id="2">
    <w:p w14:paraId="39E21627" w14:textId="2F4D7060" w:rsidR="00A87731" w:rsidRPr="00726901" w:rsidDel="000F7D6D" w:rsidRDefault="00A87731" w:rsidP="00726901">
      <w:pPr>
        <w:pStyle w:val="Textpoznmkypodiarou"/>
        <w:jc w:val="both"/>
        <w:rPr>
          <w:del w:id="154" w:author="Autor"/>
          <w:bCs/>
        </w:rPr>
      </w:pPr>
      <w:del w:id="155" w:author="Autor">
        <w:r w:rsidDel="000F7D6D">
          <w:rPr>
            <w:rStyle w:val="Odkaznapoznmkupodiarou"/>
          </w:rPr>
          <w:footnoteRef/>
        </w:r>
        <w:r w:rsidDel="000F7D6D">
          <w:delText xml:space="preserve"> </w:delText>
        </w:r>
        <w:r w:rsidRPr="00726901" w:rsidDel="000F7D6D">
          <w:rPr>
            <w:b/>
          </w:rPr>
          <w:delText xml:space="preserve">Ukončenie realizácie </w:delText>
        </w:r>
        <w:r w:rsidDel="000F7D6D">
          <w:rPr>
            <w:b/>
          </w:rPr>
          <w:delText xml:space="preserve">aktivity projektu </w:delText>
        </w:r>
        <w:r w:rsidRPr="00726901" w:rsidDel="000F7D6D">
          <w:delText xml:space="preserve">– predstavuje ukončenie tzv. fyzickej realizácie </w:delText>
        </w:r>
        <w:r w:rsidDel="000F7D6D">
          <w:delText>p</w:delText>
        </w:r>
        <w:r w:rsidRPr="00726901" w:rsidDel="000F7D6D">
          <w:delText xml:space="preserve">rojektu. Realizácia aktivít </w:delText>
        </w:r>
        <w:r w:rsidDel="000F7D6D">
          <w:delText>p</w:delText>
        </w:r>
        <w:r w:rsidRPr="00726901" w:rsidDel="000F7D6D">
          <w:delText>rojektu sa považuje za ukončenú v kalendárny deň, kedy Užívateľ kumulatívne splní nižšie uvedené podmienky:</w:delText>
        </w:r>
      </w:del>
    </w:p>
    <w:p w14:paraId="3178B148" w14:textId="722A6620" w:rsidR="00A87731" w:rsidRPr="00726901" w:rsidDel="000F7D6D" w:rsidRDefault="00A87731" w:rsidP="00726901">
      <w:pPr>
        <w:pStyle w:val="Textpoznmkypodiarou"/>
        <w:numPr>
          <w:ilvl w:val="0"/>
          <w:numId w:val="68"/>
        </w:numPr>
        <w:jc w:val="both"/>
        <w:rPr>
          <w:del w:id="156" w:author="Autor"/>
        </w:rPr>
      </w:pPr>
      <w:del w:id="157" w:author="Autor">
        <w:r w:rsidDel="000F7D6D">
          <w:delText>f</w:delText>
        </w:r>
        <w:r w:rsidRPr="00726901" w:rsidDel="000F7D6D">
          <w:delText>yzicky sa zrealizovali všetky Aktivity Projektu,</w:delText>
        </w:r>
      </w:del>
    </w:p>
    <w:p w14:paraId="5AC6E6E7" w14:textId="3186AE87" w:rsidR="00A87731" w:rsidDel="000F7D6D" w:rsidRDefault="00A87731" w:rsidP="00726901">
      <w:pPr>
        <w:pStyle w:val="Textpoznmkypodiarou"/>
        <w:numPr>
          <w:ilvl w:val="0"/>
          <w:numId w:val="68"/>
        </w:numPr>
        <w:jc w:val="both"/>
        <w:rPr>
          <w:del w:id="158" w:author="Autor"/>
        </w:rPr>
      </w:pPr>
      <w:del w:id="159" w:author="Autor">
        <w:r w:rsidDel="000F7D6D">
          <w:delText>p</w:delText>
        </w:r>
        <w:r w:rsidRPr="00726901" w:rsidDel="000F7D6D">
          <w:delText>redmet Projektu bol riadne dodaný Užívateľovi, Užívateľ ho prevzal a ak to vyplýva z charakteru plnenia je prevádzkyschopný, resp. sa sfunkčnil a/alebo aplikoval tak, ako sa to predpokladalo v Schválenej žiadosti o príspevok.</w:delText>
        </w:r>
      </w:del>
    </w:p>
  </w:footnote>
  <w:footnote w:id="3">
    <w:p w14:paraId="2D51E8E4" w14:textId="57684AD8" w:rsidR="00A87731" w:rsidRDefault="00A87731" w:rsidP="00330BCC">
      <w:pPr>
        <w:pStyle w:val="Textpoznmkypodiarou"/>
        <w:tabs>
          <w:tab w:val="left" w:pos="284"/>
        </w:tabs>
        <w:ind w:left="284" w:hanging="284"/>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330BCC">
        <w:rPr>
          <w:rFonts w:ascii="Arial" w:hAnsi="Arial" w:cs="Arial"/>
          <w:sz w:val="16"/>
          <w:szCs w:val="16"/>
        </w:rPr>
        <w:t>projektu (</w:t>
      </w:r>
      <w:r w:rsidRPr="00330BCC">
        <w:rPr>
          <w:rFonts w:ascii="Arial" w:hAnsi="Arial" w:cs="Arial"/>
          <w:i/>
          <w:sz w:val="16"/>
          <w:szCs w:val="16"/>
        </w:rPr>
        <w:t>Zvýšený počet obyvateľov so zlepšeným čistením komunálnych odpadových vôd</w:t>
      </w:r>
      <w:r w:rsidRPr="00330BCC">
        <w:rPr>
          <w:rFonts w:ascii="Arial" w:hAnsi="Arial" w:cs="Arial"/>
          <w:sz w:val="16"/>
          <w:szCs w:val="16"/>
        </w:rPr>
        <w:t>)</w:t>
      </w:r>
      <w:r>
        <w:rPr>
          <w:rFonts w:ascii="Arial" w:hAnsi="Arial" w:cs="Arial"/>
          <w:sz w:val="16"/>
          <w:szCs w:val="16"/>
        </w:rPr>
        <w:t>.</w:t>
      </w:r>
    </w:p>
  </w:footnote>
  <w:footnote w:id="4">
    <w:p w14:paraId="75372597" w14:textId="58F7A4E1" w:rsidR="00A87731" w:rsidRPr="003F3414" w:rsidRDefault="00A87731"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A87731" w:rsidRPr="001F013A" w:rsidRDefault="00A87731"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A87731" w:rsidRDefault="00A87731" w:rsidP="00DD3EE2">
    <w:pPr>
      <w:pStyle w:val="Hlavika"/>
    </w:pPr>
  </w:p>
  <w:p w14:paraId="25C2BAF4" w14:textId="116F9CC5" w:rsidR="00A87731" w:rsidRPr="00FC401E" w:rsidRDefault="00A87731"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502"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E2D4802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2141651432">
    <w:abstractNumId w:val="47"/>
  </w:num>
  <w:num w:numId="2" w16cid:durableId="11079951">
    <w:abstractNumId w:val="59"/>
  </w:num>
  <w:num w:numId="3" w16cid:durableId="878936024">
    <w:abstractNumId w:val="26"/>
  </w:num>
  <w:num w:numId="4" w16cid:durableId="1309476412">
    <w:abstractNumId w:val="35"/>
  </w:num>
  <w:num w:numId="5" w16cid:durableId="14380613">
    <w:abstractNumId w:val="67"/>
  </w:num>
  <w:num w:numId="6" w16cid:durableId="395473020">
    <w:abstractNumId w:val="0"/>
  </w:num>
  <w:num w:numId="7" w16cid:durableId="68357327">
    <w:abstractNumId w:val="15"/>
  </w:num>
  <w:num w:numId="8" w16cid:durableId="1329014496">
    <w:abstractNumId w:val="55"/>
  </w:num>
  <w:num w:numId="9" w16cid:durableId="1437823669">
    <w:abstractNumId w:val="19"/>
  </w:num>
  <w:num w:numId="10" w16cid:durableId="1566211354">
    <w:abstractNumId w:val="5"/>
  </w:num>
  <w:num w:numId="11" w16cid:durableId="2064863863">
    <w:abstractNumId w:val="22"/>
  </w:num>
  <w:num w:numId="12" w16cid:durableId="1813016584">
    <w:abstractNumId w:val="24"/>
  </w:num>
  <w:num w:numId="13" w16cid:durableId="1648582193">
    <w:abstractNumId w:val="6"/>
  </w:num>
  <w:num w:numId="14" w16cid:durableId="1226456414">
    <w:abstractNumId w:val="10"/>
  </w:num>
  <w:num w:numId="15" w16cid:durableId="549922049">
    <w:abstractNumId w:val="56"/>
  </w:num>
  <w:num w:numId="16" w16cid:durableId="4403870">
    <w:abstractNumId w:val="1"/>
  </w:num>
  <w:num w:numId="17" w16cid:durableId="198056494">
    <w:abstractNumId w:val="63"/>
  </w:num>
  <w:num w:numId="18" w16cid:durableId="1249848408">
    <w:abstractNumId w:val="27"/>
  </w:num>
  <w:num w:numId="19" w16cid:durableId="535702844">
    <w:abstractNumId w:val="44"/>
  </w:num>
  <w:num w:numId="20" w16cid:durableId="888148457">
    <w:abstractNumId w:val="57"/>
  </w:num>
  <w:num w:numId="21" w16cid:durableId="1594319049">
    <w:abstractNumId w:val="51"/>
  </w:num>
  <w:num w:numId="22" w16cid:durableId="1595549700">
    <w:abstractNumId w:val="45"/>
  </w:num>
  <w:num w:numId="23" w16cid:durableId="254020368">
    <w:abstractNumId w:val="7"/>
  </w:num>
  <w:num w:numId="24" w16cid:durableId="1605073959">
    <w:abstractNumId w:val="38"/>
  </w:num>
  <w:num w:numId="25" w16cid:durableId="48892989">
    <w:abstractNumId w:val="46"/>
  </w:num>
  <w:num w:numId="26" w16cid:durableId="115760173">
    <w:abstractNumId w:val="48"/>
  </w:num>
  <w:num w:numId="27" w16cid:durableId="646008488">
    <w:abstractNumId w:val="66"/>
  </w:num>
  <w:num w:numId="28" w16cid:durableId="2121682884">
    <w:abstractNumId w:val="18"/>
  </w:num>
  <w:num w:numId="29" w16cid:durableId="261493280">
    <w:abstractNumId w:val="14"/>
  </w:num>
  <w:num w:numId="30" w16cid:durableId="848447031">
    <w:abstractNumId w:val="34"/>
  </w:num>
  <w:num w:numId="31" w16cid:durableId="1593195618">
    <w:abstractNumId w:val="8"/>
  </w:num>
  <w:num w:numId="32" w16cid:durableId="691802166">
    <w:abstractNumId w:val="11"/>
  </w:num>
  <w:num w:numId="33" w16cid:durableId="545992188">
    <w:abstractNumId w:val="20"/>
  </w:num>
  <w:num w:numId="34" w16cid:durableId="1038358127">
    <w:abstractNumId w:val="4"/>
  </w:num>
  <w:num w:numId="35" w16cid:durableId="98649075">
    <w:abstractNumId w:val="53"/>
  </w:num>
  <w:num w:numId="36" w16cid:durableId="1605845445">
    <w:abstractNumId w:val="54"/>
  </w:num>
  <w:num w:numId="37" w16cid:durableId="17893295">
    <w:abstractNumId w:val="60"/>
  </w:num>
  <w:num w:numId="38" w16cid:durableId="1366710435">
    <w:abstractNumId w:val="50"/>
  </w:num>
  <w:num w:numId="39" w16cid:durableId="932667967">
    <w:abstractNumId w:val="41"/>
  </w:num>
  <w:num w:numId="40" w16cid:durableId="1811631744">
    <w:abstractNumId w:val="42"/>
  </w:num>
  <w:num w:numId="41" w16cid:durableId="1915511566">
    <w:abstractNumId w:val="2"/>
  </w:num>
  <w:num w:numId="42" w16cid:durableId="1737825218">
    <w:abstractNumId w:val="17"/>
  </w:num>
  <w:num w:numId="43" w16cid:durableId="810754352">
    <w:abstractNumId w:val="29"/>
  </w:num>
  <w:num w:numId="44" w16cid:durableId="722022607">
    <w:abstractNumId w:val="52"/>
  </w:num>
  <w:num w:numId="45" w16cid:durableId="843667519">
    <w:abstractNumId w:val="36"/>
  </w:num>
  <w:num w:numId="46" w16cid:durableId="65037216">
    <w:abstractNumId w:val="49"/>
  </w:num>
  <w:num w:numId="47" w16cid:durableId="1990284525">
    <w:abstractNumId w:val="40"/>
  </w:num>
  <w:num w:numId="48" w16cid:durableId="174076866">
    <w:abstractNumId w:val="43"/>
  </w:num>
  <w:num w:numId="49" w16cid:durableId="587082061">
    <w:abstractNumId w:val="21"/>
  </w:num>
  <w:num w:numId="50" w16cid:durableId="1714189692">
    <w:abstractNumId w:val="62"/>
  </w:num>
  <w:num w:numId="51" w16cid:durableId="60491931">
    <w:abstractNumId w:val="61"/>
  </w:num>
  <w:num w:numId="52" w16cid:durableId="972101415">
    <w:abstractNumId w:val="37"/>
  </w:num>
  <w:num w:numId="53" w16cid:durableId="245916726">
    <w:abstractNumId w:val="31"/>
  </w:num>
  <w:num w:numId="54" w16cid:durableId="1842890514">
    <w:abstractNumId w:val="3"/>
  </w:num>
  <w:num w:numId="55" w16cid:durableId="1207331094">
    <w:abstractNumId w:val="16"/>
  </w:num>
  <w:num w:numId="56" w16cid:durableId="1301228915">
    <w:abstractNumId w:val="9"/>
  </w:num>
  <w:num w:numId="57" w16cid:durableId="2074115540">
    <w:abstractNumId w:val="33"/>
  </w:num>
  <w:num w:numId="58" w16cid:durableId="540828250">
    <w:abstractNumId w:val="58"/>
  </w:num>
  <w:num w:numId="59" w16cid:durableId="1635211017">
    <w:abstractNumId w:val="39"/>
  </w:num>
  <w:num w:numId="60" w16cid:durableId="707527397">
    <w:abstractNumId w:val="25"/>
  </w:num>
  <w:num w:numId="61" w16cid:durableId="2011447758">
    <w:abstractNumId w:val="32"/>
  </w:num>
  <w:num w:numId="62" w16cid:durableId="63766831">
    <w:abstractNumId w:val="13"/>
  </w:num>
  <w:num w:numId="63" w16cid:durableId="2085490603">
    <w:abstractNumId w:val="65"/>
  </w:num>
  <w:num w:numId="64" w16cid:durableId="886184380">
    <w:abstractNumId w:val="12"/>
  </w:num>
  <w:num w:numId="65" w16cid:durableId="857893548">
    <w:abstractNumId w:val="30"/>
  </w:num>
  <w:num w:numId="66" w16cid:durableId="1744793839">
    <w:abstractNumId w:val="23"/>
  </w:num>
  <w:num w:numId="67" w16cid:durableId="766001032">
    <w:abstractNumId w:val="28"/>
  </w:num>
  <w:num w:numId="68" w16cid:durableId="62800644">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114A"/>
    <w:rsid w:val="0005684E"/>
    <w:rsid w:val="000569D6"/>
    <w:rsid w:val="00065CC5"/>
    <w:rsid w:val="00066F24"/>
    <w:rsid w:val="00073702"/>
    <w:rsid w:val="0007610E"/>
    <w:rsid w:val="00081FA8"/>
    <w:rsid w:val="0008289A"/>
    <w:rsid w:val="000856E1"/>
    <w:rsid w:val="000907B7"/>
    <w:rsid w:val="000937DC"/>
    <w:rsid w:val="000A1C65"/>
    <w:rsid w:val="000A52FB"/>
    <w:rsid w:val="000A64EF"/>
    <w:rsid w:val="000B19BE"/>
    <w:rsid w:val="000C25C2"/>
    <w:rsid w:val="000C367D"/>
    <w:rsid w:val="000C70A1"/>
    <w:rsid w:val="000D2388"/>
    <w:rsid w:val="000D455B"/>
    <w:rsid w:val="000E0D14"/>
    <w:rsid w:val="000E1177"/>
    <w:rsid w:val="000E6FF9"/>
    <w:rsid w:val="000F221D"/>
    <w:rsid w:val="000F55AF"/>
    <w:rsid w:val="000F7D6D"/>
    <w:rsid w:val="00111EE5"/>
    <w:rsid w:val="00114CC7"/>
    <w:rsid w:val="00116361"/>
    <w:rsid w:val="00117483"/>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4C2F"/>
    <w:rsid w:val="001B7788"/>
    <w:rsid w:val="001B7E96"/>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44F7"/>
    <w:rsid w:val="00274674"/>
    <w:rsid w:val="00283BA3"/>
    <w:rsid w:val="00286133"/>
    <w:rsid w:val="002B35E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26CBF"/>
    <w:rsid w:val="00330781"/>
    <w:rsid w:val="00330BCC"/>
    <w:rsid w:val="003357FD"/>
    <w:rsid w:val="003426E3"/>
    <w:rsid w:val="003433E5"/>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C167D"/>
    <w:rsid w:val="003D39D0"/>
    <w:rsid w:val="003D746C"/>
    <w:rsid w:val="003E1496"/>
    <w:rsid w:val="003E6697"/>
    <w:rsid w:val="003E6F8F"/>
    <w:rsid w:val="003F0011"/>
    <w:rsid w:val="003F1701"/>
    <w:rsid w:val="003F6D35"/>
    <w:rsid w:val="004218C4"/>
    <w:rsid w:val="00421F08"/>
    <w:rsid w:val="004324AB"/>
    <w:rsid w:val="0044013E"/>
    <w:rsid w:val="00441BC4"/>
    <w:rsid w:val="00443977"/>
    <w:rsid w:val="0044479C"/>
    <w:rsid w:val="004461E5"/>
    <w:rsid w:val="004530CF"/>
    <w:rsid w:val="00463F92"/>
    <w:rsid w:val="00465C96"/>
    <w:rsid w:val="00481344"/>
    <w:rsid w:val="0048669C"/>
    <w:rsid w:val="00494FA7"/>
    <w:rsid w:val="004A16E0"/>
    <w:rsid w:val="004A2FB5"/>
    <w:rsid w:val="004A7113"/>
    <w:rsid w:val="004B5CAD"/>
    <w:rsid w:val="004B6729"/>
    <w:rsid w:val="004C09DA"/>
    <w:rsid w:val="004C4FA0"/>
    <w:rsid w:val="004D750A"/>
    <w:rsid w:val="004D7D41"/>
    <w:rsid w:val="004E1022"/>
    <w:rsid w:val="004E5F02"/>
    <w:rsid w:val="004E7718"/>
    <w:rsid w:val="004F1877"/>
    <w:rsid w:val="004F2597"/>
    <w:rsid w:val="004F2ED1"/>
    <w:rsid w:val="004F7821"/>
    <w:rsid w:val="00505C16"/>
    <w:rsid w:val="00506D83"/>
    <w:rsid w:val="00512D03"/>
    <w:rsid w:val="00515B27"/>
    <w:rsid w:val="00531A13"/>
    <w:rsid w:val="00531ECE"/>
    <w:rsid w:val="00535638"/>
    <w:rsid w:val="0053630A"/>
    <w:rsid w:val="00541A54"/>
    <w:rsid w:val="00543C90"/>
    <w:rsid w:val="00551BF7"/>
    <w:rsid w:val="005541EF"/>
    <w:rsid w:val="00556E68"/>
    <w:rsid w:val="005609FD"/>
    <w:rsid w:val="0056357B"/>
    <w:rsid w:val="005723CC"/>
    <w:rsid w:val="00573362"/>
    <w:rsid w:val="005760CC"/>
    <w:rsid w:val="00580427"/>
    <w:rsid w:val="00595B92"/>
    <w:rsid w:val="00597A23"/>
    <w:rsid w:val="005B2B01"/>
    <w:rsid w:val="005B3A2C"/>
    <w:rsid w:val="005C13E9"/>
    <w:rsid w:val="005C3D29"/>
    <w:rsid w:val="005C7DBB"/>
    <w:rsid w:val="005D4668"/>
    <w:rsid w:val="005E7202"/>
    <w:rsid w:val="005F0F78"/>
    <w:rsid w:val="00601FEE"/>
    <w:rsid w:val="00627D19"/>
    <w:rsid w:val="0063182B"/>
    <w:rsid w:val="006359C9"/>
    <w:rsid w:val="00643184"/>
    <w:rsid w:val="00644A00"/>
    <w:rsid w:val="0064727E"/>
    <w:rsid w:val="00661A23"/>
    <w:rsid w:val="006659AB"/>
    <w:rsid w:val="00671CC6"/>
    <w:rsid w:val="0068722F"/>
    <w:rsid w:val="00687273"/>
    <w:rsid w:val="00693C31"/>
    <w:rsid w:val="006941AD"/>
    <w:rsid w:val="00696061"/>
    <w:rsid w:val="006A048B"/>
    <w:rsid w:val="006A27D3"/>
    <w:rsid w:val="006A2B96"/>
    <w:rsid w:val="006A62C0"/>
    <w:rsid w:val="006C4F19"/>
    <w:rsid w:val="006C54ED"/>
    <w:rsid w:val="006C7DF6"/>
    <w:rsid w:val="006D0AAF"/>
    <w:rsid w:val="006D29F3"/>
    <w:rsid w:val="006D2C8B"/>
    <w:rsid w:val="006D664F"/>
    <w:rsid w:val="006E6056"/>
    <w:rsid w:val="006F333C"/>
    <w:rsid w:val="006F5281"/>
    <w:rsid w:val="00701A7A"/>
    <w:rsid w:val="00715270"/>
    <w:rsid w:val="00715D4A"/>
    <w:rsid w:val="0071761D"/>
    <w:rsid w:val="00726901"/>
    <w:rsid w:val="00732429"/>
    <w:rsid w:val="00732918"/>
    <w:rsid w:val="00733FAA"/>
    <w:rsid w:val="007373E1"/>
    <w:rsid w:val="007418F9"/>
    <w:rsid w:val="007453AB"/>
    <w:rsid w:val="00754D3C"/>
    <w:rsid w:val="00762195"/>
    <w:rsid w:val="007710D0"/>
    <w:rsid w:val="00774C45"/>
    <w:rsid w:val="00780106"/>
    <w:rsid w:val="00780F81"/>
    <w:rsid w:val="007932D1"/>
    <w:rsid w:val="00793F1C"/>
    <w:rsid w:val="0079571E"/>
    <w:rsid w:val="00797E86"/>
    <w:rsid w:val="007A0A8D"/>
    <w:rsid w:val="007B5B99"/>
    <w:rsid w:val="007C13B1"/>
    <w:rsid w:val="007D1F0F"/>
    <w:rsid w:val="007D58CE"/>
    <w:rsid w:val="007E0409"/>
    <w:rsid w:val="007E5629"/>
    <w:rsid w:val="007F0518"/>
    <w:rsid w:val="0080104A"/>
    <w:rsid w:val="008014D4"/>
    <w:rsid w:val="00802379"/>
    <w:rsid w:val="00803FFD"/>
    <w:rsid w:val="00811A00"/>
    <w:rsid w:val="00814BB8"/>
    <w:rsid w:val="00814C63"/>
    <w:rsid w:val="008215FF"/>
    <w:rsid w:val="00823509"/>
    <w:rsid w:val="00825667"/>
    <w:rsid w:val="0083548F"/>
    <w:rsid w:val="00843399"/>
    <w:rsid w:val="00843C6F"/>
    <w:rsid w:val="00850A43"/>
    <w:rsid w:val="00854D7D"/>
    <w:rsid w:val="008558DC"/>
    <w:rsid w:val="00857902"/>
    <w:rsid w:val="008622E8"/>
    <w:rsid w:val="008644F8"/>
    <w:rsid w:val="008657E3"/>
    <w:rsid w:val="00875A5E"/>
    <w:rsid w:val="00875F76"/>
    <w:rsid w:val="00882C9E"/>
    <w:rsid w:val="00890C26"/>
    <w:rsid w:val="008D4B61"/>
    <w:rsid w:val="008E4E7C"/>
    <w:rsid w:val="008F0E53"/>
    <w:rsid w:val="008F1F13"/>
    <w:rsid w:val="008F5F19"/>
    <w:rsid w:val="009027CC"/>
    <w:rsid w:val="0090412C"/>
    <w:rsid w:val="00905190"/>
    <w:rsid w:val="009233A6"/>
    <w:rsid w:val="00937A8F"/>
    <w:rsid w:val="00946FAA"/>
    <w:rsid w:val="00955C2F"/>
    <w:rsid w:val="00967D3D"/>
    <w:rsid w:val="009777AA"/>
    <w:rsid w:val="009852EB"/>
    <w:rsid w:val="00991762"/>
    <w:rsid w:val="00992D0C"/>
    <w:rsid w:val="00997F82"/>
    <w:rsid w:val="009A0537"/>
    <w:rsid w:val="009A09B1"/>
    <w:rsid w:val="009A1878"/>
    <w:rsid w:val="009A4A69"/>
    <w:rsid w:val="009A65F5"/>
    <w:rsid w:val="009B1C10"/>
    <w:rsid w:val="009B1F17"/>
    <w:rsid w:val="009B47E3"/>
    <w:rsid w:val="009B52FB"/>
    <w:rsid w:val="009C6536"/>
    <w:rsid w:val="009C7205"/>
    <w:rsid w:val="009D7EA2"/>
    <w:rsid w:val="009E612F"/>
    <w:rsid w:val="009E77D7"/>
    <w:rsid w:val="00A10998"/>
    <w:rsid w:val="00A234DE"/>
    <w:rsid w:val="00A252BF"/>
    <w:rsid w:val="00A33E84"/>
    <w:rsid w:val="00A37E01"/>
    <w:rsid w:val="00A43135"/>
    <w:rsid w:val="00A52FA8"/>
    <w:rsid w:val="00A53783"/>
    <w:rsid w:val="00A55A15"/>
    <w:rsid w:val="00A55A1F"/>
    <w:rsid w:val="00A55D6C"/>
    <w:rsid w:val="00A570FF"/>
    <w:rsid w:val="00A573D6"/>
    <w:rsid w:val="00A57C24"/>
    <w:rsid w:val="00A666FE"/>
    <w:rsid w:val="00A70A2A"/>
    <w:rsid w:val="00A87731"/>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13A5E"/>
    <w:rsid w:val="00B26F6D"/>
    <w:rsid w:val="00B336CA"/>
    <w:rsid w:val="00B36BBA"/>
    <w:rsid w:val="00B43666"/>
    <w:rsid w:val="00B43B53"/>
    <w:rsid w:val="00B55E59"/>
    <w:rsid w:val="00B673F2"/>
    <w:rsid w:val="00B75121"/>
    <w:rsid w:val="00B768E9"/>
    <w:rsid w:val="00B830C6"/>
    <w:rsid w:val="00B8659A"/>
    <w:rsid w:val="00BB56CE"/>
    <w:rsid w:val="00BD7C47"/>
    <w:rsid w:val="00BD7FFD"/>
    <w:rsid w:val="00BF6C3A"/>
    <w:rsid w:val="00BF7457"/>
    <w:rsid w:val="00C04A44"/>
    <w:rsid w:val="00C202B5"/>
    <w:rsid w:val="00C302E3"/>
    <w:rsid w:val="00C32AAB"/>
    <w:rsid w:val="00C473E6"/>
    <w:rsid w:val="00C544B0"/>
    <w:rsid w:val="00C54EB1"/>
    <w:rsid w:val="00C6707F"/>
    <w:rsid w:val="00C70084"/>
    <w:rsid w:val="00C72A19"/>
    <w:rsid w:val="00C72CB1"/>
    <w:rsid w:val="00C74CBB"/>
    <w:rsid w:val="00C94378"/>
    <w:rsid w:val="00CA18C8"/>
    <w:rsid w:val="00CB08D8"/>
    <w:rsid w:val="00CD33A6"/>
    <w:rsid w:val="00CD453C"/>
    <w:rsid w:val="00CF1AEB"/>
    <w:rsid w:val="00D002A1"/>
    <w:rsid w:val="00D05CF5"/>
    <w:rsid w:val="00D15307"/>
    <w:rsid w:val="00D530EC"/>
    <w:rsid w:val="00D54138"/>
    <w:rsid w:val="00D75D44"/>
    <w:rsid w:val="00D820A6"/>
    <w:rsid w:val="00D82CE8"/>
    <w:rsid w:val="00D83861"/>
    <w:rsid w:val="00DA2DC3"/>
    <w:rsid w:val="00DA6B22"/>
    <w:rsid w:val="00DB2C62"/>
    <w:rsid w:val="00DB3F0F"/>
    <w:rsid w:val="00DB6957"/>
    <w:rsid w:val="00DD26C9"/>
    <w:rsid w:val="00DD3EE2"/>
    <w:rsid w:val="00DD6618"/>
    <w:rsid w:val="00DD6A61"/>
    <w:rsid w:val="00DD722D"/>
    <w:rsid w:val="00DE3CD1"/>
    <w:rsid w:val="00DE4354"/>
    <w:rsid w:val="00DF0742"/>
    <w:rsid w:val="00DF122D"/>
    <w:rsid w:val="00DF16ED"/>
    <w:rsid w:val="00E0368D"/>
    <w:rsid w:val="00E04E3E"/>
    <w:rsid w:val="00E101C8"/>
    <w:rsid w:val="00E25742"/>
    <w:rsid w:val="00E30379"/>
    <w:rsid w:val="00E30D9E"/>
    <w:rsid w:val="00E44198"/>
    <w:rsid w:val="00E54587"/>
    <w:rsid w:val="00E60334"/>
    <w:rsid w:val="00E906F3"/>
    <w:rsid w:val="00E91593"/>
    <w:rsid w:val="00E922AD"/>
    <w:rsid w:val="00E9613C"/>
    <w:rsid w:val="00EA155E"/>
    <w:rsid w:val="00EA18B8"/>
    <w:rsid w:val="00EA3C9B"/>
    <w:rsid w:val="00EA5392"/>
    <w:rsid w:val="00EA766C"/>
    <w:rsid w:val="00EB29C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7CCE"/>
    <w:rsid w:val="00F30DAB"/>
    <w:rsid w:val="00F34153"/>
    <w:rsid w:val="00F413B2"/>
    <w:rsid w:val="00F43666"/>
    <w:rsid w:val="00F5202D"/>
    <w:rsid w:val="00F52E56"/>
    <w:rsid w:val="00F61F89"/>
    <w:rsid w:val="00F62451"/>
    <w:rsid w:val="00F7270D"/>
    <w:rsid w:val="00F771F1"/>
    <w:rsid w:val="00F8335C"/>
    <w:rsid w:val="00F84EC7"/>
    <w:rsid w:val="00FA5B22"/>
    <w:rsid w:val="00FA734C"/>
    <w:rsid w:val="00FB0090"/>
    <w:rsid w:val="00FB0591"/>
    <w:rsid w:val="00FB2E40"/>
    <w:rsid w:val="00FB4919"/>
    <w:rsid w:val="00FB50BE"/>
    <w:rsid w:val="00FB54EA"/>
    <w:rsid w:val="00FB755C"/>
    <w:rsid w:val="00FD07A2"/>
    <w:rsid w:val="00FD3FD1"/>
    <w:rsid w:val="00FD76F1"/>
    <w:rsid w:val="00FE2D76"/>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customStyle="1" w:styleId="Nevyrieenzmienka3">
    <w:name w:val="Nevyriešená zmienka3"/>
    <w:basedOn w:val="Predvolenpsmoodseku"/>
    <w:uiPriority w:val="99"/>
    <w:semiHidden/>
    <w:unhideWhenUsed/>
    <w:rsid w:val="006C4F19"/>
    <w:rPr>
      <w:color w:val="605E5C"/>
      <w:shd w:val="clear" w:color="auto" w:fill="E1DFDD"/>
    </w:rPr>
  </w:style>
  <w:style w:type="character" w:customStyle="1" w:styleId="Nevyrieenzmienka4">
    <w:name w:val="Nevyriešená zmienka4"/>
    <w:basedOn w:val="Predvolenpsmoodseku"/>
    <w:uiPriority w:val="99"/>
    <w:semiHidden/>
    <w:unhideWhenUsed/>
    <w:rsid w:val="00E04E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www.registeruz.sk"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www.registeruz.sk"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manazer@btmmb.s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p.gov.sk/app/registerNZ/" TargetMode="External"/><Relationship Id="rId5" Type="http://schemas.openxmlformats.org/officeDocument/2006/relationships/webSettings" Target="webSettings.xml"/><Relationship Id="rId15" Type="http://schemas.openxmlformats.org/officeDocument/2006/relationships/hyperlink" Target="https://www.btmmb.sk/vyzvy/" TargetMode="External"/><Relationship Id="rId10" Type="http://schemas.openxmlformats.org/officeDocument/2006/relationships/hyperlink" Target="http://www.registeruz.sk"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rpo.statistics.sk" TargetMode="External"/><Relationship Id="rId14" Type="http://schemas.openxmlformats.org/officeDocument/2006/relationships/hyperlink" Target="https://www.mpsr.sk/vzor-zmluvy-o-prispevok/1319-67-1319-15136/"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SK/TXT/PDF/?uri=CELEX:52016XC0719(05)&amp;from=EN"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
      <w:docPartPr>
        <w:name w:val="C1CC2BA739C14AB7926008825A43BD64"/>
        <w:category>
          <w:name w:val="Všeobecné"/>
          <w:gallery w:val="placeholder"/>
        </w:category>
        <w:types>
          <w:type w:val="bbPlcHdr"/>
        </w:types>
        <w:behaviors>
          <w:behavior w:val="content"/>
        </w:behaviors>
        <w:guid w:val="{AB8C1C82-5595-49BB-A46F-8A95AB167D33}"/>
      </w:docPartPr>
      <w:docPartBody>
        <w:p w:rsidR="00C61EFB" w:rsidRDefault="00371EAB" w:rsidP="00371EAB">
          <w:pPr>
            <w:pStyle w:val="C1CC2BA739C14AB7926008825A43BD64"/>
          </w:pPr>
          <w:r w:rsidRPr="00494B4C">
            <w:rPr>
              <w:rStyle w:val="Zstupntext"/>
            </w:rPr>
            <w:t>Kliknutím zadáte dátum.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25B71"/>
    <w:rsid w:val="00237B1B"/>
    <w:rsid w:val="00261F37"/>
    <w:rsid w:val="002640AA"/>
    <w:rsid w:val="00301556"/>
    <w:rsid w:val="00331CE2"/>
    <w:rsid w:val="003706C2"/>
    <w:rsid w:val="00371EAB"/>
    <w:rsid w:val="00375A98"/>
    <w:rsid w:val="003C5B56"/>
    <w:rsid w:val="003D3C16"/>
    <w:rsid w:val="003F03A5"/>
    <w:rsid w:val="00424257"/>
    <w:rsid w:val="00436420"/>
    <w:rsid w:val="004B348D"/>
    <w:rsid w:val="004C5215"/>
    <w:rsid w:val="004E2BCA"/>
    <w:rsid w:val="004F2CDE"/>
    <w:rsid w:val="00504897"/>
    <w:rsid w:val="00540F5F"/>
    <w:rsid w:val="00560FCD"/>
    <w:rsid w:val="00562C21"/>
    <w:rsid w:val="005728CB"/>
    <w:rsid w:val="0057307E"/>
    <w:rsid w:val="005E0EF8"/>
    <w:rsid w:val="0061653F"/>
    <w:rsid w:val="00633BA0"/>
    <w:rsid w:val="00657BCF"/>
    <w:rsid w:val="006E5343"/>
    <w:rsid w:val="007615B7"/>
    <w:rsid w:val="007B5FBC"/>
    <w:rsid w:val="00825069"/>
    <w:rsid w:val="00867CAA"/>
    <w:rsid w:val="008C0A83"/>
    <w:rsid w:val="008C3DC5"/>
    <w:rsid w:val="00924C55"/>
    <w:rsid w:val="00952B2B"/>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573FD"/>
    <w:rsid w:val="00C61EFB"/>
    <w:rsid w:val="00C64CC7"/>
    <w:rsid w:val="00C91FDE"/>
    <w:rsid w:val="00C97176"/>
    <w:rsid w:val="00CE0B62"/>
    <w:rsid w:val="00D40D81"/>
    <w:rsid w:val="00D95D6F"/>
    <w:rsid w:val="00DC30EC"/>
    <w:rsid w:val="00DD0724"/>
    <w:rsid w:val="00DE183C"/>
    <w:rsid w:val="00DE1FED"/>
    <w:rsid w:val="00E066CF"/>
    <w:rsid w:val="00E0700A"/>
    <w:rsid w:val="00E103FF"/>
    <w:rsid w:val="00E3109A"/>
    <w:rsid w:val="00E356D4"/>
    <w:rsid w:val="00E42414"/>
    <w:rsid w:val="00E50248"/>
    <w:rsid w:val="00EB1ABD"/>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371EAB"/>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 w:type="paragraph" w:customStyle="1" w:styleId="C1CC2BA739C14AB7926008825A43BD64">
    <w:name w:val="C1CC2BA739C14AB7926008825A43BD64"/>
    <w:rsid w:val="00371E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E0ADF9-5E2E-4F02-BB51-0BE30B288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13477</Words>
  <Characters>76819</Characters>
  <Application>Microsoft Office Word</Application>
  <DocSecurity>0</DocSecurity>
  <Lines>640</Lines>
  <Paragraphs>180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90116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2022-03-17T13:06:00Z</dcterms:created>
  <dcterms:modified xsi:type="dcterms:W3CDTF">2022-10-11T10:41:00Z</dcterms:modified>
</cp:coreProperties>
</file>