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6ED38" w14:textId="77777777" w:rsidR="007900C1" w:rsidRPr="00635505" w:rsidRDefault="007900C1" w:rsidP="007900C1">
      <w:pPr>
        <w:spacing w:before="120" w:after="120"/>
        <w:jc w:val="center"/>
        <w:rPr>
          <w:rFonts w:ascii="Arial Narrow" w:hAnsi="Arial Narrow" w:cstheme="minorHAnsi"/>
          <w:b/>
          <w:color w:val="1F497D"/>
          <w:sz w:val="36"/>
          <w:szCs w:val="36"/>
        </w:rPr>
      </w:pPr>
    </w:p>
    <w:p w14:paraId="5E81F68E" w14:textId="77777777" w:rsidR="00C13501" w:rsidRPr="00635505" w:rsidRDefault="00C13501" w:rsidP="008C0C85">
      <w:pPr>
        <w:ind w:left="-426"/>
        <w:jc w:val="center"/>
        <w:rPr>
          <w:rFonts w:ascii="Arial Narrow" w:hAnsi="Arial Narrow" w:cstheme="minorHAnsi"/>
          <w:b/>
          <w:sz w:val="28"/>
        </w:rPr>
      </w:pPr>
    </w:p>
    <w:p w14:paraId="20A4E075" w14:textId="53EDA28E" w:rsidR="008C0C85" w:rsidRPr="00635505" w:rsidRDefault="008C0C85" w:rsidP="008C0C85">
      <w:pPr>
        <w:ind w:left="-426"/>
        <w:jc w:val="center"/>
        <w:rPr>
          <w:rFonts w:ascii="Arial Narrow" w:hAnsi="Arial Narrow" w:cstheme="minorHAnsi"/>
          <w:b/>
          <w:sz w:val="28"/>
        </w:rPr>
      </w:pPr>
      <w:r w:rsidRPr="00635505">
        <w:rPr>
          <w:rFonts w:ascii="Arial Narrow" w:hAnsi="Arial Narrow" w:cstheme="minorHAnsi"/>
          <w:b/>
          <w:sz w:val="28"/>
        </w:rPr>
        <w:t>Špecifikácia rozsahu oprávnenej aktivity a oprávnených výdavkov</w:t>
      </w:r>
    </w:p>
    <w:p w14:paraId="1689B806" w14:textId="77777777" w:rsidR="007900C1" w:rsidRPr="00635505" w:rsidRDefault="007900C1" w:rsidP="007900C1">
      <w:pPr>
        <w:ind w:left="-426"/>
        <w:jc w:val="both"/>
        <w:rPr>
          <w:rFonts w:ascii="Arial Narrow" w:hAnsi="Arial Narrow" w:cstheme="minorHAnsi"/>
        </w:rPr>
      </w:pPr>
    </w:p>
    <w:p w14:paraId="3C658BF5" w14:textId="77777777" w:rsidR="00D80A8E" w:rsidRPr="00635505" w:rsidRDefault="00D80A8E" w:rsidP="007900C1">
      <w:pPr>
        <w:ind w:left="-426"/>
        <w:jc w:val="both"/>
        <w:rPr>
          <w:rFonts w:ascii="Arial Narrow" w:hAnsi="Arial Narrow" w:cstheme="minorHAnsi"/>
        </w:rPr>
      </w:pPr>
    </w:p>
    <w:tbl>
      <w:tblPr>
        <w:tblStyle w:val="Mriekatabuky"/>
        <w:tblW w:w="14601" w:type="dxa"/>
        <w:tblInd w:w="-289" w:type="dxa"/>
        <w:shd w:val="clear" w:color="auto" w:fill="A6A6A6" w:themeFill="background1" w:themeFillShade="A6"/>
        <w:tblLook w:val="04A0" w:firstRow="1" w:lastRow="0" w:firstColumn="1" w:lastColumn="0" w:noHBand="0" w:noVBand="1"/>
      </w:tblPr>
      <w:tblGrid>
        <w:gridCol w:w="14601"/>
      </w:tblGrid>
      <w:tr w:rsidR="007A1D28" w:rsidRPr="00635505" w14:paraId="4003EEEE" w14:textId="77777777" w:rsidTr="00773273">
        <w:tc>
          <w:tcPr>
            <w:tcW w:w="14601" w:type="dxa"/>
            <w:shd w:val="clear" w:color="auto" w:fill="A6A6A6" w:themeFill="background1" w:themeFillShade="A6"/>
          </w:tcPr>
          <w:p w14:paraId="1EB6FE50" w14:textId="77777777" w:rsidR="007A1D28" w:rsidRPr="00635505" w:rsidRDefault="007A1D28" w:rsidP="00773273">
            <w:pPr>
              <w:spacing w:before="60" w:after="60"/>
              <w:ind w:left="85" w:right="85"/>
              <w:jc w:val="both"/>
              <w:rPr>
                <w:rFonts w:ascii="Arial Narrow" w:hAnsi="Arial Narrow" w:cstheme="minorHAnsi"/>
                <w:b/>
                <w:sz w:val="22"/>
                <w:szCs w:val="22"/>
                <w:lang w:val="sk-SK"/>
              </w:rPr>
            </w:pPr>
            <w:r w:rsidRPr="00635505">
              <w:rPr>
                <w:rFonts w:ascii="Arial Narrow" w:hAnsi="Arial Narrow" w:cstheme="minorHAnsi"/>
                <w:b/>
                <w:sz w:val="22"/>
                <w:szCs w:val="22"/>
                <w:lang w:val="sk-SK"/>
              </w:rPr>
              <w:t>Upozornenie:</w:t>
            </w:r>
          </w:p>
          <w:p w14:paraId="580DAB0D" w14:textId="77777777" w:rsidR="007A1D28" w:rsidRPr="00635505" w:rsidRDefault="007A1D28" w:rsidP="00773273">
            <w:pPr>
              <w:spacing w:before="60" w:after="60"/>
              <w:ind w:left="85" w:right="85"/>
              <w:jc w:val="both"/>
              <w:rPr>
                <w:rFonts w:ascii="Arial Narrow" w:hAnsi="Arial Narrow" w:cstheme="minorHAnsi"/>
                <w:sz w:val="22"/>
                <w:szCs w:val="22"/>
                <w:lang w:val="sk-SK"/>
              </w:rPr>
            </w:pPr>
            <w:r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 xml:space="preserve">Oprávnené sú iba tie </w:t>
            </w:r>
            <w:r w:rsidRPr="00635505">
              <w:rPr>
                <w:rFonts w:ascii="Arial Narrow" w:hAnsi="Arial Narrow" w:cstheme="minorHAnsi"/>
                <w:b/>
                <w:sz w:val="22"/>
                <w:szCs w:val="22"/>
                <w:lang w:val="sk-SK"/>
              </w:rPr>
              <w:t>výdavky, ktoré sú nevyhnutné</w:t>
            </w:r>
            <w:r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 xml:space="preserve"> pre realizáciu a dosiahnutie cieľov projektu.</w:t>
            </w:r>
          </w:p>
          <w:p w14:paraId="73262991" w14:textId="77777777" w:rsidR="007A1D28" w:rsidRPr="00635505" w:rsidRDefault="007A1D28" w:rsidP="00773273">
            <w:pPr>
              <w:spacing w:before="60" w:after="60"/>
              <w:ind w:left="85" w:right="85"/>
              <w:jc w:val="both"/>
              <w:rPr>
                <w:rFonts w:ascii="Arial Narrow" w:hAnsi="Arial Narrow" w:cstheme="minorHAnsi"/>
                <w:sz w:val="22"/>
                <w:szCs w:val="22"/>
                <w:lang w:val="sk-SK"/>
              </w:rPr>
            </w:pPr>
            <w:r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>Daň z pridanej hodnoty (ďalej len „DPH“) sa považuje za neoprávnený výdavok v prípade, ak:</w:t>
            </w:r>
          </w:p>
          <w:p w14:paraId="461FC079" w14:textId="3A4EB34C" w:rsidR="007A1D28" w:rsidRPr="00635505" w:rsidRDefault="00114544" w:rsidP="00773273">
            <w:pPr>
              <w:pStyle w:val="Odsekzoznamu"/>
              <w:numPr>
                <w:ilvl w:val="0"/>
                <w:numId w:val="4"/>
              </w:numPr>
              <w:ind w:left="606" w:right="85" w:hanging="357"/>
              <w:contextualSpacing w:val="0"/>
              <w:jc w:val="both"/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</w:pPr>
            <w:r w:rsidRPr="00635505"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  <w:t>žiadateľ</w:t>
            </w:r>
            <w:r w:rsidR="007A1D28" w:rsidRPr="00635505"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  <w:t xml:space="preserve"> má nárok na vrátanie (odpočet) DPH za nadobudnutý a/alebo zhodnotený majetok, ktorý je financovaný z príspevku;</w:t>
            </w:r>
          </w:p>
          <w:p w14:paraId="4B27C95C" w14:textId="78413E14" w:rsidR="007A1D28" w:rsidRPr="00635505" w:rsidRDefault="007A1D28" w:rsidP="00773273">
            <w:pPr>
              <w:pStyle w:val="Odsekzoznamu"/>
              <w:numPr>
                <w:ilvl w:val="0"/>
                <w:numId w:val="4"/>
              </w:numPr>
              <w:ind w:left="606" w:right="85" w:hanging="357"/>
              <w:contextualSpacing w:val="0"/>
              <w:jc w:val="both"/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</w:pPr>
            <w:r w:rsidRPr="00635505"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  <w:t>z prevádzkovania majetku nadobudnutého a/alebo zhodnoteného z poskytnutého príspevku plynú akékoľvek príjmy z ekonomickej činnosti, pričom na</w:t>
            </w:r>
            <w:r w:rsidR="009A1FA7" w:rsidRPr="00635505"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  <w:t> </w:t>
            </w:r>
            <w:r w:rsidRPr="00635505"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  <w:t>účely tejto činnosti sa prevádzkovateľ tohto majetku stáva zdaniteľnou osobou podľa § 3 zákona o DPH</w:t>
            </w:r>
            <w:r w:rsidRPr="00635505">
              <w:rPr>
                <w:rFonts w:ascii="Arial Narrow" w:hAnsi="Arial Narrow" w:cstheme="minorHAnsi"/>
                <w:szCs w:val="22"/>
                <w:vertAlign w:val="superscript"/>
              </w:rPr>
              <w:footnoteReference w:id="1"/>
            </w:r>
            <w:r w:rsidRPr="00635505"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  <w:t xml:space="preserve">. </w:t>
            </w:r>
          </w:p>
          <w:p w14:paraId="50649B5F" w14:textId="77777777" w:rsidR="007A1D28" w:rsidRPr="00635505" w:rsidRDefault="007A1D28" w:rsidP="00773273">
            <w:pPr>
              <w:spacing w:before="60" w:after="60"/>
              <w:ind w:left="85" w:right="85"/>
              <w:jc w:val="both"/>
              <w:rPr>
                <w:rFonts w:ascii="Arial Narrow" w:hAnsi="Arial Narrow" w:cstheme="minorHAnsi"/>
                <w:sz w:val="22"/>
                <w:szCs w:val="22"/>
                <w:lang w:val="sk-SK"/>
              </w:rPr>
            </w:pPr>
          </w:p>
          <w:p w14:paraId="3EA97A42" w14:textId="25EB3785" w:rsidR="007A1D28" w:rsidRPr="00635505" w:rsidRDefault="007A1D28" w:rsidP="00773273">
            <w:pPr>
              <w:spacing w:before="60" w:after="60"/>
              <w:ind w:left="85" w:right="85"/>
              <w:jc w:val="both"/>
              <w:rPr>
                <w:rFonts w:ascii="Arial Narrow" w:hAnsi="Arial Narrow" w:cstheme="minorHAnsi"/>
                <w:sz w:val="22"/>
                <w:szCs w:val="22"/>
                <w:lang w:val="sk-SK"/>
              </w:rPr>
            </w:pPr>
            <w:r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>Výdavky, obstarávané dodávateľským spôsobom, na ktorých obstaranie sa vzťahujú pravidlá verejného obstarávania, musia byť obstarané v súlade so zákonom o</w:t>
            </w:r>
            <w:r w:rsidR="009A1FA7"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> </w:t>
            </w:r>
            <w:r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>verejnom obstarávaní a usmerneniami RO pre IROP k procesom verejného obstarávania.</w:t>
            </w:r>
          </w:p>
          <w:p w14:paraId="479248E2" w14:textId="77777777" w:rsidR="00D41226" w:rsidRDefault="001F08C9" w:rsidP="00773273">
            <w:pPr>
              <w:spacing w:before="60" w:after="60"/>
              <w:ind w:left="85" w:right="85"/>
              <w:jc w:val="both"/>
              <w:rPr>
                <w:ins w:id="0" w:author="Autor"/>
                <w:rFonts w:ascii="Arial Narrow" w:hAnsi="Arial Narrow" w:cstheme="minorHAnsi"/>
                <w:sz w:val="22"/>
                <w:szCs w:val="22"/>
                <w:lang w:val="sk-SK"/>
              </w:rPr>
            </w:pPr>
            <w:r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 xml:space="preserve">Žiadateľ </w:t>
            </w:r>
            <w:r w:rsidR="007A1D28"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 xml:space="preserve">je povinný zostaviť rozpočet projektu, pričom ako oprávnené výdavky si môže nárokovať len tie, ktoré spadajú do </w:t>
            </w:r>
            <w:r w:rsidR="00041EA6"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 xml:space="preserve">nižšie </w:t>
            </w:r>
            <w:r w:rsidR="007A1D28"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>uvedené</w:t>
            </w:r>
            <w:r w:rsidR="00AB1C4D"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>ho</w:t>
            </w:r>
            <w:r w:rsidR="007A1D28"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 xml:space="preserve"> definičného rámca. </w:t>
            </w:r>
            <w:r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 xml:space="preserve">Žiadateľ </w:t>
            </w:r>
            <w:r w:rsidR="007A1D28"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>v rozpočte projektu vecne odôvodní, že jeho výdavky spadajú do uvedeného rámca a tiež zdôvodní ich potrebu, resp. nevyhnutnosť pre úspešnú realizáciu projektu.</w:t>
            </w:r>
          </w:p>
          <w:p w14:paraId="2D73C0D1" w14:textId="77777777" w:rsidR="00635505" w:rsidRDefault="00635505" w:rsidP="00773273">
            <w:pPr>
              <w:spacing w:before="60" w:after="60"/>
              <w:ind w:left="85" w:right="85"/>
              <w:jc w:val="both"/>
              <w:rPr>
                <w:ins w:id="1" w:author="Autor"/>
                <w:rFonts w:ascii="Arial Narrow" w:hAnsi="Arial Narrow" w:cstheme="minorHAnsi"/>
                <w:b/>
                <w:bCs/>
                <w:lang w:val="sk-SK"/>
              </w:rPr>
            </w:pPr>
          </w:p>
          <w:p w14:paraId="278BFA09" w14:textId="6E3252B0" w:rsidR="00635505" w:rsidRPr="00635505" w:rsidRDefault="00635505" w:rsidP="00773273">
            <w:pPr>
              <w:spacing w:before="60" w:after="60"/>
              <w:ind w:left="85" w:right="85"/>
              <w:jc w:val="both"/>
              <w:rPr>
                <w:rFonts w:ascii="Arial Narrow" w:hAnsi="Arial Narrow" w:cstheme="minorHAnsi"/>
                <w:b/>
                <w:bCs/>
                <w:lang w:val="sk-SK"/>
              </w:rPr>
            </w:pPr>
            <w:ins w:id="2" w:author="Autor">
              <w:r w:rsidRPr="00635505">
                <w:rPr>
                  <w:rFonts w:ascii="Arial Narrow" w:hAnsi="Arial Narrow" w:cstheme="minorHAnsi"/>
                  <w:b/>
                  <w:bCs/>
                  <w:lang w:val="sk-SK"/>
                </w:rPr>
                <w:t>Akýkoľvek projekt odporúčame žiadateľom konzultovať pri jeho príprave s MAS.</w:t>
              </w:r>
            </w:ins>
          </w:p>
        </w:tc>
      </w:tr>
    </w:tbl>
    <w:p w14:paraId="71F1FB1F" w14:textId="46A148E4" w:rsidR="007900C1" w:rsidRPr="00635505" w:rsidRDefault="007900C1" w:rsidP="007900C1">
      <w:pPr>
        <w:ind w:left="-426"/>
        <w:jc w:val="both"/>
        <w:rPr>
          <w:rFonts w:ascii="Arial Narrow" w:hAnsi="Arial Narrow" w:cstheme="minorHAnsi"/>
        </w:rPr>
      </w:pPr>
    </w:p>
    <w:p w14:paraId="4981B439" w14:textId="77777777" w:rsidR="00856D01" w:rsidRPr="00635505" w:rsidRDefault="00856D01" w:rsidP="00BD1071">
      <w:pPr>
        <w:jc w:val="both"/>
        <w:rPr>
          <w:rFonts w:ascii="Arial Narrow" w:hAnsi="Arial Narrow" w:cstheme="minorHAnsi"/>
          <w:i/>
          <w:highlight w:val="yellow"/>
        </w:rPr>
        <w:sectPr w:rsidR="00856D01" w:rsidRPr="00635505" w:rsidSect="00437D96">
          <w:headerReference w:type="first" r:id="rId8"/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4FAA5DF9" w14:textId="5B68F968" w:rsidR="00856D01" w:rsidRPr="00635505" w:rsidRDefault="00856D01" w:rsidP="00856D01">
      <w:pPr>
        <w:rPr>
          <w:rFonts w:ascii="Arial Narrow" w:hAnsi="Arial Narrow" w:cstheme="minorHAnsi"/>
          <w:b/>
          <w:sz w:val="24"/>
        </w:rPr>
      </w:pPr>
    </w:p>
    <w:tbl>
      <w:tblPr>
        <w:tblStyle w:val="Deloittetable21"/>
        <w:tblW w:w="14710" w:type="dxa"/>
        <w:tblInd w:w="-398" w:type="dxa"/>
        <w:tbl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single" w:sz="4" w:space="0" w:color="4F81BD"/>
          <w:insideV w:val="single" w:sz="4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5638"/>
        <w:gridCol w:w="9072"/>
      </w:tblGrid>
      <w:tr w:rsidR="00856D01" w:rsidRPr="00635505" w14:paraId="233BF054" w14:textId="77777777" w:rsidTr="00E649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55E3E7AE" w14:textId="77777777" w:rsidR="00856D01" w:rsidRPr="00635505" w:rsidRDefault="00856D01" w:rsidP="00437D96">
            <w:pPr>
              <w:rPr>
                <w:rFonts w:ascii="Arial Narrow" w:hAnsi="Arial Narrow" w:cstheme="minorHAnsi"/>
                <w:color w:val="FFFFFF" w:themeColor="background1"/>
                <w:lang w:val="sk-SK"/>
              </w:rPr>
            </w:pPr>
            <w:r w:rsidRPr="00635505">
              <w:rPr>
                <w:rFonts w:ascii="Arial Narrow" w:hAnsi="Arial Narrow" w:cstheme="minorHAnsi"/>
                <w:color w:val="FFFFFF" w:themeColor="background1"/>
                <w:lang w:val="sk-SK"/>
              </w:rPr>
              <w:t>Špecifický cieľ 5.1.2 - Zlepšenie udržateľných vzťahov medzi vidieckymi rozvojovými centrami a ich zázemím vo verejných službách a vo verejných infraštruktúrach</w:t>
            </w:r>
          </w:p>
        </w:tc>
      </w:tr>
      <w:tr w:rsidR="00856D01" w:rsidRPr="00635505" w14:paraId="3223CCA8" w14:textId="77777777" w:rsidTr="00E649C9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4D7F927E" w14:textId="77777777" w:rsidR="00856D01" w:rsidRPr="00635505" w:rsidRDefault="00856D01" w:rsidP="00437D96">
            <w:pPr>
              <w:rPr>
                <w:rFonts w:ascii="Arial Narrow" w:hAnsi="Arial Narrow" w:cstheme="minorHAnsi"/>
                <w:color w:val="FFFFFF" w:themeColor="background1"/>
                <w:lang w:val="sk-SK"/>
              </w:rPr>
            </w:pPr>
            <w:r w:rsidRPr="00635505">
              <w:rPr>
                <w:rFonts w:ascii="Arial Narrow" w:hAnsi="Arial Narrow" w:cstheme="minorHAnsi"/>
                <w:color w:val="FFFFFF" w:themeColor="background1"/>
                <w:lang w:val="sk-SK"/>
              </w:rPr>
              <w:t>Rozvoj základnej infraštruktúry v oblastiach:</w:t>
            </w:r>
          </w:p>
        </w:tc>
      </w:tr>
      <w:tr w:rsidR="00856D01" w:rsidRPr="00635505" w14:paraId="1BCD7FDE" w14:textId="77777777" w:rsidTr="00E649C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226F1D8D" w14:textId="77777777" w:rsidR="00856D01" w:rsidRPr="00635505" w:rsidRDefault="00856D01" w:rsidP="00437D96">
            <w:pPr>
              <w:rPr>
                <w:rFonts w:ascii="Arial Narrow" w:hAnsi="Arial Narrow" w:cstheme="minorHAnsi"/>
                <w:color w:val="FFFFFF" w:themeColor="background1"/>
                <w:lang w:val="sk-SK"/>
              </w:rPr>
            </w:pPr>
            <w:r w:rsidRPr="00635505">
              <w:rPr>
                <w:rFonts w:ascii="Arial Narrow" w:hAnsi="Arial Narrow" w:cstheme="minorHAnsi"/>
                <w:color w:val="FFFFFF" w:themeColor="background1"/>
                <w:lang w:val="sk-SK"/>
              </w:rPr>
              <w:t>F2. Verejná kanalizácia</w:t>
            </w:r>
          </w:p>
        </w:tc>
      </w:tr>
      <w:tr w:rsidR="00856D01" w:rsidRPr="00635505" w14:paraId="1A107319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35AF32BA" w14:textId="77777777" w:rsidR="00856D01" w:rsidRPr="00635505" w:rsidRDefault="00856D01" w:rsidP="00437D96">
            <w:pPr>
              <w:rPr>
                <w:rFonts w:ascii="Arial Narrow" w:hAnsi="Arial Narrow" w:cstheme="minorHAnsi"/>
                <w:color w:val="FFFFFF" w:themeColor="background1"/>
                <w:lang w:val="sk-SK"/>
              </w:rPr>
            </w:pPr>
            <w:r w:rsidRPr="00635505">
              <w:rPr>
                <w:rFonts w:ascii="Arial Narrow" w:hAnsi="Arial Narrow" w:cstheme="minorHAnsi"/>
                <w:color w:val="FFFFFF" w:themeColor="background1"/>
                <w:lang w:val="sk-SK"/>
              </w:rPr>
              <w:t>Popis oprávnenej aktivity:</w:t>
            </w:r>
          </w:p>
          <w:p w14:paraId="1D39E390" w14:textId="77777777" w:rsidR="00856D01" w:rsidRPr="00635505" w:rsidRDefault="00856D01" w:rsidP="00437D96">
            <w:pPr>
              <w:rPr>
                <w:rFonts w:ascii="Arial Narrow" w:hAnsi="Arial Narrow" w:cstheme="minorHAnsi"/>
                <w:color w:val="FFFFFF" w:themeColor="background1"/>
                <w:lang w:val="sk-SK"/>
              </w:rPr>
            </w:pPr>
            <w:r w:rsidRPr="00635505">
              <w:rPr>
                <w:rFonts w:ascii="Arial Narrow" w:hAnsi="Arial Narrow" w:cstheme="minorHAnsi"/>
                <w:color w:val="FFFFFF" w:themeColor="background1"/>
                <w:lang w:val="sk-SK"/>
              </w:rPr>
              <w:t>• rekonštrukcia stokovej siete, objektov a zariadení verejnej kanalizácie v aglomeráciách do 2 000 EO,</w:t>
            </w:r>
          </w:p>
          <w:p w14:paraId="50DBC48F" w14:textId="77777777" w:rsidR="00856D01" w:rsidRPr="00635505" w:rsidRDefault="00856D01" w:rsidP="00437D96">
            <w:pPr>
              <w:rPr>
                <w:rFonts w:ascii="Arial Narrow" w:hAnsi="Arial Narrow" w:cstheme="minorHAnsi"/>
                <w:color w:val="FFFFFF" w:themeColor="background1"/>
                <w:lang w:val="sk-SK"/>
              </w:rPr>
            </w:pPr>
            <w:r w:rsidRPr="00635505">
              <w:rPr>
                <w:rFonts w:ascii="Arial Narrow" w:hAnsi="Arial Narrow" w:cstheme="minorHAnsi"/>
                <w:color w:val="FFFFFF" w:themeColor="background1"/>
                <w:lang w:val="sk-SK"/>
              </w:rPr>
              <w:t>• budovanie a rekonštrukcia verejných kanalizácií a budovanie a rekonštrukcia čistiarní odpadových vôd v aglomeráciách do 2 000 EO.</w:t>
            </w:r>
          </w:p>
        </w:tc>
      </w:tr>
      <w:tr w:rsidR="00856D01" w:rsidRPr="00635505" w14:paraId="4DF7E528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041C550F" w14:textId="77777777" w:rsidR="00856D01" w:rsidRPr="00635505" w:rsidRDefault="00856D01" w:rsidP="00437D96">
            <w:pPr>
              <w:rPr>
                <w:rFonts w:ascii="Arial Narrow" w:hAnsi="Arial Narrow" w:cstheme="minorHAnsi"/>
                <w:color w:val="FFFFFF" w:themeColor="background1"/>
                <w:lang w:val="sk-SK"/>
              </w:rPr>
            </w:pPr>
            <w:r w:rsidRPr="00635505">
              <w:rPr>
                <w:rFonts w:ascii="Arial Narrow" w:hAnsi="Arial Narrow" w:cstheme="minorHAnsi"/>
                <w:color w:val="FFFFFF" w:themeColor="background1"/>
                <w:lang w:val="sk-SK"/>
              </w:rPr>
              <w:t>Oprávnené výdavky</w:t>
            </w:r>
          </w:p>
        </w:tc>
      </w:tr>
      <w:tr w:rsidR="00856D01" w:rsidRPr="00635505" w14:paraId="387C95DE" w14:textId="77777777" w:rsidTr="00E649C9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8" w:type="dxa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E7E6E6" w:themeColor="background2"/>
            </w:tcBorders>
            <w:shd w:val="clear" w:color="auto" w:fill="4F81BD"/>
          </w:tcPr>
          <w:p w14:paraId="3A1F1F06" w14:textId="77777777" w:rsidR="00856D01" w:rsidRPr="00635505" w:rsidRDefault="00856D01" w:rsidP="00437D96">
            <w:pPr>
              <w:rPr>
                <w:rFonts w:ascii="Arial Narrow" w:hAnsi="Arial Narrow" w:cstheme="minorHAnsi"/>
                <w:color w:val="FFFFFF" w:themeColor="background1"/>
                <w:lang w:val="sk-SK"/>
              </w:rPr>
            </w:pPr>
            <w:r w:rsidRPr="00635505">
              <w:rPr>
                <w:rFonts w:ascii="Arial Narrow" w:hAnsi="Arial Narrow" w:cstheme="minorHAnsi"/>
                <w:color w:val="FFFFFF" w:themeColor="background1"/>
                <w:lang w:val="sk-SK"/>
              </w:rPr>
              <w:t>Skupina oprávnených výdavkov</w:t>
            </w:r>
          </w:p>
        </w:tc>
        <w:tc>
          <w:tcPr>
            <w:tcW w:w="9072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4F81BD"/>
          </w:tcPr>
          <w:p w14:paraId="56F60DCF" w14:textId="77777777" w:rsidR="00856D01" w:rsidRPr="00635505" w:rsidRDefault="00856D01" w:rsidP="00437D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FFFFFF" w:themeColor="background1"/>
                <w:lang w:val="sk-SK"/>
              </w:rPr>
            </w:pPr>
            <w:r w:rsidRPr="00635505">
              <w:rPr>
                <w:rFonts w:ascii="Arial Narrow" w:hAnsi="Arial Narrow" w:cstheme="minorHAnsi"/>
                <w:color w:val="FFFFFF" w:themeColor="background1"/>
                <w:lang w:val="sk-SK"/>
              </w:rPr>
              <w:t>Vecný popis výdavku</w:t>
            </w:r>
          </w:p>
        </w:tc>
      </w:tr>
      <w:tr w:rsidR="00856D01" w:rsidRPr="00635505" w14:paraId="357479A7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8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1E8E2D0F" w14:textId="77777777" w:rsidR="00856D01" w:rsidRPr="00635505" w:rsidRDefault="00856D01" w:rsidP="00437D96">
            <w:pPr>
              <w:pStyle w:val="Default"/>
              <w:widowControl w:val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021 - Stavebné práce vo výške obstarávacej ceny</w:t>
            </w:r>
          </w:p>
        </w:tc>
        <w:tc>
          <w:tcPr>
            <w:tcW w:w="9072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4F634FE5" w14:textId="77777777" w:rsidR="00856D01" w:rsidRPr="00635505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Rekonštrukcia stokovej siete:</w:t>
            </w:r>
          </w:p>
          <w:p w14:paraId="2FFCEDEB" w14:textId="77777777" w:rsidR="00856D01" w:rsidRPr="00635505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rekonštrukcia stokovej siete, objektov a zariadení verejnej kanalizácie,</w:t>
            </w:r>
          </w:p>
          <w:p w14:paraId="46E7E80C" w14:textId="77777777" w:rsidR="00455F27" w:rsidRPr="00635505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rekonštrukcia čistiarní odpadových vôd</w:t>
            </w:r>
            <w:r w:rsidR="00455F27"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,</w:t>
            </w:r>
          </w:p>
          <w:p w14:paraId="559279FA" w14:textId="77777777" w:rsidR="00856D01" w:rsidRPr="00635505" w:rsidRDefault="00856D01" w:rsidP="00455F27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Budovanie stokovej siete:</w:t>
            </w:r>
          </w:p>
          <w:p w14:paraId="6F5E3CBE" w14:textId="77777777" w:rsidR="00856D01" w:rsidRPr="00635505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budovanie verejnej kanalizácie, objektov a zariadení verejnej kanalizácie,</w:t>
            </w:r>
          </w:p>
          <w:p w14:paraId="0D4D2576" w14:textId="77777777" w:rsidR="00856D01" w:rsidRPr="00635505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budovanie čistiarní odpadových vôd,</w:t>
            </w:r>
          </w:p>
          <w:p w14:paraId="63A2CAA6" w14:textId="77777777" w:rsidR="00856D01" w:rsidRPr="00635505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Ďalšie súvisiace výdavky:</w:t>
            </w:r>
          </w:p>
          <w:p w14:paraId="139C3905" w14:textId="77777777" w:rsidR="00856D01" w:rsidRPr="00635505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demolácia a následná úprava verejnej komunikácie realizovaná v nevyhnutnom rozsahu v priamej väzbe na projekt;</w:t>
            </w:r>
          </w:p>
          <w:p w14:paraId="45946283" w14:textId="77777777" w:rsidR="00455F27" w:rsidRPr="00635505" w:rsidRDefault="00455F27" w:rsidP="004B5802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</w:p>
          <w:p w14:paraId="1436C655" w14:textId="30F57951" w:rsidR="006E0BA1" w:rsidRPr="00635505" w:rsidRDefault="006E0BA1" w:rsidP="006E0BA1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 xml:space="preserve">Za oprávnené výdavky súvisiace s rekonštrukciou/budovaním verejnej kanalizácie je možné považovať len výdavky </w:t>
            </w:r>
            <w:r w:rsidR="00050852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 xml:space="preserve">vynaložené na </w:t>
            </w: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verejn</w:t>
            </w:r>
            <w:r w:rsidR="00050852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ú</w:t>
            </w: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 xml:space="preserve"> kanalizáci</w:t>
            </w:r>
            <w:r w:rsidR="00050852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u</w:t>
            </w: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 xml:space="preserve"> tak, ako je </w:t>
            </w:r>
            <w:r w:rsidR="00050852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 xml:space="preserve">táto </w:t>
            </w: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definovan</w:t>
            </w:r>
            <w:r w:rsidR="00050852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á</w:t>
            </w: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 xml:space="preserve"> v zákone č. 442/2002 Z. z. o verejných vodovodoch a verejných kanalizáciách a o zmene a doplnení zákona č. 276/2001 Z. z. o regulácii v sieťových odvetviach.</w:t>
            </w:r>
          </w:p>
          <w:p w14:paraId="1463604E" w14:textId="77777777" w:rsidR="006E0BA1" w:rsidRPr="00635505" w:rsidRDefault="006E0BA1" w:rsidP="006E0BA1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</w:p>
          <w:p w14:paraId="4372575E" w14:textId="77777777" w:rsidR="006E0BA1" w:rsidRPr="00635505" w:rsidRDefault="006E0BA1" w:rsidP="006E0BA1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V tejto súvislosti preto tiež platí:</w:t>
            </w:r>
          </w:p>
          <w:p w14:paraId="56095DE6" w14:textId="77777777" w:rsidR="006E0BA1" w:rsidRPr="00635505" w:rsidRDefault="006E0BA1" w:rsidP="004B5802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</w:p>
          <w:p w14:paraId="1E161765" w14:textId="1CD8046A" w:rsidR="00045BF4" w:rsidRPr="00635505" w:rsidRDefault="00455F27" w:rsidP="004B5802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Kanalizačná prípojka sa nepovažuj</w:t>
            </w:r>
            <w:r w:rsidR="00045BF4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e</w:t>
            </w: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 xml:space="preserve"> za súčasť verejnej kanalizácie a preto nie sú výdavky na kanalizačné prípojky oprávnené. </w:t>
            </w:r>
            <w:r w:rsidR="00045BF4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Kanalizačná prípojka predstavuje úsek potrubia, ktorým sa odvádzajú odpadové vody z pozemku alebo miesta vyústenia vnútorných kanalizačných rozvodov objektu alebo stavby až po zaústenie kanalizačnej prípojky do verejnej kanalizácie.</w:t>
            </w:r>
          </w:p>
          <w:p w14:paraId="7B388B6A" w14:textId="77777777" w:rsidR="00045BF4" w:rsidRPr="00635505" w:rsidRDefault="00045BF4" w:rsidP="004B5802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</w:pPr>
          </w:p>
          <w:p w14:paraId="774537A4" w14:textId="5B8C721F" w:rsidR="00455F27" w:rsidRPr="00635505" w:rsidRDefault="00045BF4" w:rsidP="004B5802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Vybudovanie z</w:t>
            </w:r>
            <w:r w:rsidR="00455F27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aústeni</w:t>
            </w: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a</w:t>
            </w:r>
            <w:r w:rsidR="00455F27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 xml:space="preserve"> kanalizačnej prípojky do verejnej kanalizácie </w:t>
            </w: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je oprávneným výdavkom</w:t>
            </w:r>
            <w:r w:rsidR="00455F27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.</w:t>
            </w:r>
            <w:r w:rsidR="00455F27" w:rsidRPr="00635505">
              <w:rPr>
                <w:rFonts w:ascii="Arial Narrow" w:hAnsi="Arial Narrow" w:cstheme="minorHAnsi"/>
                <w:lang w:val="sk-SK"/>
              </w:rPr>
              <w:t xml:space="preserve"> </w:t>
            </w:r>
            <w:r w:rsidR="00455F27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Zaústením kanalizačnej prípojky sa rozumie technické zariadenie alebo úprava potrubia verejnej kanalizácie umožňujúca pripojenie kanalizačnej prípojky.</w:t>
            </w:r>
          </w:p>
        </w:tc>
      </w:tr>
      <w:tr w:rsidR="00856D01" w:rsidRPr="00635505" w14:paraId="5D0E6A20" w14:textId="77777777" w:rsidTr="00E649C9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8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506BC4DF" w14:textId="508C50C9" w:rsidR="00856D01" w:rsidRPr="00635505" w:rsidRDefault="00856D01" w:rsidP="00437D96">
            <w:pPr>
              <w:pStyle w:val="Default"/>
              <w:widowControl w:val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022 – Samostatné hnuteľné veci a súbory hnuteľných vo výške obstarávacej ceny</w:t>
            </w:r>
          </w:p>
        </w:tc>
        <w:tc>
          <w:tcPr>
            <w:tcW w:w="9072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516C8A9C" w14:textId="77777777" w:rsidR="00856D01" w:rsidRPr="00635505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 xml:space="preserve">nákup prevádzkových/špeciálnych strojov, prístrojov, zariadení, techniky a náradia vrátane prvého zaškolenia obsluhy, ak verejné obstarávanie tovarov (technologického a strojného zariadenia) je mimo stavebných prác </w:t>
            </w:r>
          </w:p>
          <w:p w14:paraId="4C0E5637" w14:textId="77777777" w:rsidR="00856D01" w:rsidRPr="00635505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nákup technológií alebo časti technológií tvoriacich navzájom funkčný celok</w:t>
            </w:r>
          </w:p>
        </w:tc>
      </w:tr>
      <w:tr w:rsidR="00856D01" w:rsidRPr="00635505" w14:paraId="3513DA24" w14:textId="77777777" w:rsidTr="00E649C9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8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0D0A27EB" w14:textId="77777777" w:rsidR="00856D01" w:rsidRPr="00635505" w:rsidRDefault="00856D01" w:rsidP="00437D96">
            <w:pPr>
              <w:pStyle w:val="Default"/>
              <w:widowControl w:val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lastRenderedPageBreak/>
              <w:t>029  Ostatný dlhodobý hmotný  majetok vo výške obstarávacej ceny</w:t>
            </w:r>
          </w:p>
        </w:tc>
        <w:tc>
          <w:tcPr>
            <w:tcW w:w="9072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59AA1120" w14:textId="77777777" w:rsidR="00856D01" w:rsidRPr="00635505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 xml:space="preserve">nákup prevádzkových/špeciálnych strojov, prístrojov, zariadení, techniky a náradia vrátane prvého zaškolenia obsluhy, ak verejné obstarávanie tovarov (technologického a strojného zariadenia) je mimo stavebných prác </w:t>
            </w:r>
          </w:p>
          <w:p w14:paraId="6C5FDFA6" w14:textId="77777777" w:rsidR="00856D01" w:rsidRPr="00635505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nákup technológií alebo časti technológií tvoriacich navzájom funkčný celok</w:t>
            </w:r>
          </w:p>
        </w:tc>
      </w:tr>
    </w:tbl>
    <w:p w14:paraId="45BDE793" w14:textId="77777777" w:rsidR="00856D01" w:rsidRPr="00635505" w:rsidRDefault="00856D01" w:rsidP="004B5802">
      <w:pPr>
        <w:rPr>
          <w:rFonts w:ascii="Arial Narrow" w:hAnsi="Arial Narrow" w:cstheme="minorHAnsi"/>
          <w:i/>
          <w:highlight w:val="yellow"/>
        </w:rPr>
      </w:pPr>
    </w:p>
    <w:sectPr w:rsidR="00856D01" w:rsidRPr="00635505" w:rsidSect="00114544">
      <w:headerReference w:type="first" r:id="rId9"/>
      <w:pgSz w:w="16838" w:h="11906" w:orient="landscape"/>
      <w:pgMar w:top="1418" w:right="1417" w:bottom="1276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A1543" w14:textId="77777777" w:rsidR="00D35DE2" w:rsidRDefault="00D35DE2" w:rsidP="007900C1">
      <w:r>
        <w:separator/>
      </w:r>
    </w:p>
  </w:endnote>
  <w:endnote w:type="continuationSeparator" w:id="0">
    <w:p w14:paraId="4CC0BBCD" w14:textId="77777777" w:rsidR="00D35DE2" w:rsidRDefault="00D35DE2" w:rsidP="00790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26F356" w14:textId="77777777" w:rsidR="00D35DE2" w:rsidRDefault="00D35DE2" w:rsidP="007900C1">
      <w:r>
        <w:separator/>
      </w:r>
    </w:p>
  </w:footnote>
  <w:footnote w:type="continuationSeparator" w:id="0">
    <w:p w14:paraId="66BA9A07" w14:textId="77777777" w:rsidR="00D35DE2" w:rsidRDefault="00D35DE2" w:rsidP="007900C1">
      <w:r>
        <w:continuationSeparator/>
      </w:r>
    </w:p>
  </w:footnote>
  <w:footnote w:id="1">
    <w:p w14:paraId="4B06EEC8" w14:textId="77777777" w:rsidR="00DB2968" w:rsidRDefault="00DB2968" w:rsidP="007A1D28">
      <w:pPr>
        <w:pStyle w:val="Textpoznmkypodiarou"/>
        <w:ind w:left="170" w:hanging="170"/>
        <w:jc w:val="both"/>
        <w:rPr>
          <w:rStyle w:val="Odkaznapoznmkupodiarou"/>
          <w:rFonts w:ascii="Arial Narrow" w:hAnsi="Arial Narrow"/>
          <w:szCs w:val="18"/>
        </w:rPr>
      </w:pPr>
      <w:r>
        <w:rPr>
          <w:rStyle w:val="Odkaznapoznmkupodiarou"/>
          <w:rFonts w:ascii="Arial Narrow" w:hAnsi="Arial Narrow"/>
          <w:szCs w:val="18"/>
        </w:rPr>
        <w:footnoteRef/>
      </w:r>
      <w:r>
        <w:rPr>
          <w:rStyle w:val="Odkaznapoznmkupodiarou"/>
          <w:rFonts w:ascii="Arial Narrow" w:hAnsi="Arial Narrow"/>
          <w:szCs w:val="18"/>
        </w:rPr>
        <w:t xml:space="preserve"> </w:t>
      </w:r>
      <w:r>
        <w:rPr>
          <w:rFonts w:ascii="Arial Narrow" w:hAnsi="Arial Narrow"/>
          <w:szCs w:val="18"/>
          <w:vertAlign w:val="subscript"/>
        </w:rPr>
        <w:tab/>
      </w:r>
      <w:r>
        <w:rPr>
          <w:rStyle w:val="Zvraznenie"/>
          <w:rFonts w:ascii="Arial Narrow" w:hAnsi="Arial Narrow"/>
          <w:bCs/>
          <w:szCs w:val="18"/>
          <w:shd w:val="clear" w:color="auto" w:fill="FFFFFF"/>
        </w:rPr>
        <w:t>Zákon</w:t>
      </w:r>
      <w:r>
        <w:rPr>
          <w:rStyle w:val="apple-converted-space"/>
          <w:rFonts w:ascii="Arial Narrow" w:hAnsi="Arial Narrow"/>
          <w:i/>
          <w:szCs w:val="18"/>
          <w:shd w:val="clear" w:color="auto" w:fill="FFFFFF"/>
        </w:rPr>
        <w:t> </w:t>
      </w:r>
      <w:r>
        <w:rPr>
          <w:rFonts w:ascii="Arial Narrow" w:hAnsi="Arial Narrow"/>
          <w:szCs w:val="18"/>
          <w:shd w:val="clear" w:color="auto" w:fill="FFFFFF"/>
        </w:rPr>
        <w:t>č. 222/2004 Z. z. o dani z pridanej hodnoty v znení neskorších predpisov.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8BF6D1" w14:textId="19AC7BB9" w:rsidR="00DB2968" w:rsidRDefault="00407AD6" w:rsidP="00A03043">
    <w:pPr>
      <w:pStyle w:val="Hlavika"/>
      <w:rPr>
        <w:rFonts w:ascii="Arial Narrow" w:hAnsi="Arial Narrow"/>
        <w:sz w:val="20"/>
      </w:rPr>
    </w:pPr>
    <w:r>
      <w:rPr>
        <w:noProof/>
      </w:rPr>
      <w:drawing>
        <wp:anchor distT="0" distB="0" distL="114300" distR="114300" simplePos="0" relativeHeight="251677696" behindDoc="1" locked="0" layoutInCell="1" allowOverlap="1" wp14:anchorId="09133098" wp14:editId="3EF1C1AC">
          <wp:simplePos x="0" y="0"/>
          <wp:positionH relativeFrom="column">
            <wp:posOffset>243205</wp:posOffset>
          </wp:positionH>
          <wp:positionV relativeFrom="paragraph">
            <wp:posOffset>-91440</wp:posOffset>
          </wp:positionV>
          <wp:extent cx="502285" cy="501650"/>
          <wp:effectExtent l="0" t="0" r="0" b="0"/>
          <wp:wrapTight wrapText="bothSides">
            <wp:wrapPolygon edited="0">
              <wp:start x="0" y="0"/>
              <wp:lineTo x="0" y="20506"/>
              <wp:lineTo x="20480" y="20506"/>
              <wp:lineTo x="20480" y="0"/>
              <wp:lineTo x="0" y="0"/>
            </wp:wrapPolygon>
          </wp:wrapTight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o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2285" cy="501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1552" behindDoc="1" locked="0" layoutInCell="1" allowOverlap="1" wp14:anchorId="10187058" wp14:editId="63384F03">
          <wp:simplePos x="0" y="0"/>
          <wp:positionH relativeFrom="column">
            <wp:posOffset>1837055</wp:posOffset>
          </wp:positionH>
          <wp:positionV relativeFrom="paragraph">
            <wp:posOffset>-73660</wp:posOffset>
          </wp:positionV>
          <wp:extent cx="561975" cy="471170"/>
          <wp:effectExtent l="19050" t="0" r="9525" b="0"/>
          <wp:wrapTight wrapText="bothSides">
            <wp:wrapPolygon edited="0">
              <wp:start x="2197" y="0"/>
              <wp:lineTo x="3661" y="13973"/>
              <wp:lineTo x="-732" y="13973"/>
              <wp:lineTo x="-732" y="19213"/>
              <wp:lineTo x="5125" y="20960"/>
              <wp:lineTo x="16841" y="20960"/>
              <wp:lineTo x="21966" y="19213"/>
              <wp:lineTo x="21966" y="13973"/>
              <wp:lineTo x="18305" y="13973"/>
              <wp:lineTo x="20502" y="9606"/>
              <wp:lineTo x="19769" y="0"/>
              <wp:lineTo x="2197" y="0"/>
            </wp:wrapPolygon>
          </wp:wrapTight>
          <wp:docPr id="16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C13501">
      <w:rPr>
        <w:noProof/>
        <w:lang w:eastAsia="sk-SK"/>
      </w:rPr>
      <w:drawing>
        <wp:anchor distT="0" distB="0" distL="114300" distR="114300" simplePos="0" relativeHeight="251675648" behindDoc="1" locked="0" layoutInCell="1" allowOverlap="1" wp14:anchorId="0DA7D5BE" wp14:editId="6A62B3D9">
          <wp:simplePos x="0" y="0"/>
          <wp:positionH relativeFrom="column">
            <wp:posOffset>3476625</wp:posOffset>
          </wp:positionH>
          <wp:positionV relativeFrom="paragraph">
            <wp:posOffset>8890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5" name="Obrázok 15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B2968"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3600" behindDoc="1" locked="0" layoutInCell="1" allowOverlap="1" wp14:anchorId="084B3746" wp14:editId="61191E2D">
          <wp:simplePos x="0" y="0"/>
          <wp:positionH relativeFrom="column">
            <wp:posOffset>6644253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586"/>
              <wp:lineTo x="21341" y="20586"/>
              <wp:lineTo x="21341" y="0"/>
              <wp:lineTo x="0" y="0"/>
            </wp:wrapPolygon>
          </wp:wrapTight>
          <wp:docPr id="17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B2968">
      <w:rPr>
        <w:rFonts w:ascii="Arial Narrow" w:hAnsi="Arial Narrow"/>
        <w:sz w:val="20"/>
      </w:rPr>
      <w:tab/>
    </w:r>
    <w:r w:rsidR="00DB2968">
      <w:rPr>
        <w:rFonts w:ascii="Arial Narrow" w:hAnsi="Arial Narrow"/>
        <w:sz w:val="20"/>
      </w:rPr>
      <w:tab/>
    </w:r>
  </w:p>
  <w:p w14:paraId="247DD192" w14:textId="77777777" w:rsidR="00DB2968" w:rsidRDefault="00DB2968" w:rsidP="00437D96">
    <w:pPr>
      <w:pStyle w:val="Hlavika"/>
      <w:tabs>
        <w:tab w:val="right" w:pos="14004"/>
      </w:tabs>
    </w:pPr>
  </w:p>
  <w:p w14:paraId="1630C36A" w14:textId="77777777" w:rsidR="00DB2968" w:rsidRDefault="00DB2968" w:rsidP="00437D96">
    <w:pPr>
      <w:pStyle w:val="Hlavika"/>
      <w:tabs>
        <w:tab w:val="right" w:pos="14004"/>
      </w:tabs>
    </w:pPr>
  </w:p>
  <w:p w14:paraId="3C318979" w14:textId="2D7152C9" w:rsidR="00DB2968" w:rsidRPr="001B5DCB" w:rsidRDefault="00DB2968" w:rsidP="00437D96">
    <w:pPr>
      <w:pStyle w:val="Hlavika"/>
      <w:tabs>
        <w:tab w:val="right" w:pos="14004"/>
      </w:tabs>
    </w:pPr>
    <w:r>
      <w:t xml:space="preserve">Príloha č. 2 výzvy - </w:t>
    </w:r>
    <w:r w:rsidRPr="001B5DCB">
      <w:t>Špecifikácia oprávnen</w:t>
    </w:r>
    <w:r>
      <w:t>ej</w:t>
    </w:r>
    <w:r w:rsidRPr="001B5DCB">
      <w:t xml:space="preserve"> aktiv</w:t>
    </w:r>
    <w:r>
      <w:t>i</w:t>
    </w:r>
    <w:r w:rsidRPr="001B5DCB">
      <w:t>t</w:t>
    </w:r>
    <w:r>
      <w:t>y</w:t>
    </w:r>
    <w:r w:rsidRPr="001B5DCB">
      <w:t xml:space="preserve"> a oprávnených výdavkov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36B95" w14:textId="77777777" w:rsidR="00DB2968" w:rsidRDefault="00DB2968" w:rsidP="00437D96">
    <w:pPr>
      <w:pStyle w:val="Hlavika"/>
      <w:tabs>
        <w:tab w:val="right" w:pos="14004"/>
      </w:tabs>
    </w:pPr>
  </w:p>
  <w:p w14:paraId="5282F9B6" w14:textId="77777777" w:rsidR="00DB2968" w:rsidRDefault="00DB2968" w:rsidP="00437D96">
    <w:pPr>
      <w:pStyle w:val="Hlavika"/>
      <w:tabs>
        <w:tab w:val="right" w:pos="14004"/>
      </w:tabs>
    </w:pPr>
  </w:p>
  <w:p w14:paraId="05B29902" w14:textId="5BFB732F" w:rsidR="00DB2968" w:rsidRPr="001B5DCB" w:rsidRDefault="00DB2968" w:rsidP="00437D96">
    <w:pPr>
      <w:pStyle w:val="Hlavika"/>
      <w:tabs>
        <w:tab w:val="right" w:pos="1400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D04D7"/>
    <w:multiLevelType w:val="hybridMultilevel"/>
    <w:tmpl w:val="AA7025D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35CE1"/>
    <w:multiLevelType w:val="hybridMultilevel"/>
    <w:tmpl w:val="EDBE3E6E"/>
    <w:lvl w:ilvl="0" w:tplc="041B0005">
      <w:start w:val="1"/>
      <w:numFmt w:val="bullet"/>
      <w:lvlText w:val=""/>
      <w:lvlJc w:val="left"/>
      <w:pPr>
        <w:ind w:left="462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182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902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622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342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062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4782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502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222" w:hanging="360"/>
      </w:pPr>
      <w:rPr>
        <w:rFonts w:ascii="Wingdings" w:hAnsi="Wingdings" w:hint="default"/>
      </w:rPr>
    </w:lvl>
  </w:abstractNum>
  <w:abstractNum w:abstractNumId="2" w15:restartNumberingAfterBreak="0">
    <w:nsid w:val="1C00522C"/>
    <w:multiLevelType w:val="hybridMultilevel"/>
    <w:tmpl w:val="F528908C"/>
    <w:lvl w:ilvl="0" w:tplc="0144DC4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B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B1A3C02"/>
    <w:multiLevelType w:val="hybridMultilevel"/>
    <w:tmpl w:val="152C90FE"/>
    <w:lvl w:ilvl="0" w:tplc="CDBEAC6C">
      <w:numFmt w:val="bullet"/>
      <w:lvlText w:val="•"/>
      <w:lvlJc w:val="left"/>
      <w:pPr>
        <w:ind w:left="578" w:hanging="360"/>
      </w:pPr>
      <w:rPr>
        <w:rFonts w:ascii="Calibri" w:eastAsia="Times New Roman" w:hAnsi="Calibri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 w15:restartNumberingAfterBreak="0">
    <w:nsid w:val="36FD426E"/>
    <w:multiLevelType w:val="hybridMultilevel"/>
    <w:tmpl w:val="954AE136"/>
    <w:lvl w:ilvl="0" w:tplc="D2EA1540">
      <w:start w:val="20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4B64CA"/>
    <w:multiLevelType w:val="hybridMultilevel"/>
    <w:tmpl w:val="C6C275E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13754F"/>
    <w:multiLevelType w:val="hybridMultilevel"/>
    <w:tmpl w:val="3DB6E6C4"/>
    <w:lvl w:ilvl="0" w:tplc="0144DC4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5DA2B37"/>
    <w:multiLevelType w:val="hybridMultilevel"/>
    <w:tmpl w:val="CE5E8FFA"/>
    <w:lvl w:ilvl="0" w:tplc="02CA6F5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  <w:szCs w:val="24"/>
      </w:rPr>
    </w:lvl>
    <w:lvl w:ilvl="1" w:tplc="0144DC4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294880"/>
    <w:multiLevelType w:val="hybridMultilevel"/>
    <w:tmpl w:val="17EE5060"/>
    <w:lvl w:ilvl="0" w:tplc="02CA6F5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  <w:szCs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518113">
    <w:abstractNumId w:val="1"/>
  </w:num>
  <w:num w:numId="2" w16cid:durableId="470249802">
    <w:abstractNumId w:val="1"/>
  </w:num>
  <w:num w:numId="3" w16cid:durableId="1689024101">
    <w:abstractNumId w:val="0"/>
  </w:num>
  <w:num w:numId="4" w16cid:durableId="276372750">
    <w:abstractNumId w:val="5"/>
  </w:num>
  <w:num w:numId="5" w16cid:durableId="1706639116">
    <w:abstractNumId w:val="7"/>
  </w:num>
  <w:num w:numId="6" w16cid:durableId="1121411882">
    <w:abstractNumId w:val="8"/>
  </w:num>
  <w:num w:numId="7" w16cid:durableId="704911460">
    <w:abstractNumId w:val="6"/>
  </w:num>
  <w:num w:numId="8" w16cid:durableId="585044060">
    <w:abstractNumId w:val="2"/>
  </w:num>
  <w:num w:numId="9" w16cid:durableId="1865751774">
    <w:abstractNumId w:val="4"/>
  </w:num>
  <w:num w:numId="10" w16cid:durableId="14725594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5996"/>
    <w:rsid w:val="000309C2"/>
    <w:rsid w:val="00041EA6"/>
    <w:rsid w:val="00045BF4"/>
    <w:rsid w:val="00050852"/>
    <w:rsid w:val="00051444"/>
    <w:rsid w:val="00052740"/>
    <w:rsid w:val="00065996"/>
    <w:rsid w:val="000867AB"/>
    <w:rsid w:val="0009378B"/>
    <w:rsid w:val="000950EA"/>
    <w:rsid w:val="000A5B92"/>
    <w:rsid w:val="000B25BD"/>
    <w:rsid w:val="000B4F5E"/>
    <w:rsid w:val="000E52FF"/>
    <w:rsid w:val="00106314"/>
    <w:rsid w:val="001118C7"/>
    <w:rsid w:val="00113C2C"/>
    <w:rsid w:val="00114544"/>
    <w:rsid w:val="001334FC"/>
    <w:rsid w:val="001663AC"/>
    <w:rsid w:val="001770B0"/>
    <w:rsid w:val="001A66A4"/>
    <w:rsid w:val="001B4D56"/>
    <w:rsid w:val="001C297B"/>
    <w:rsid w:val="001F08C9"/>
    <w:rsid w:val="00203C57"/>
    <w:rsid w:val="00222486"/>
    <w:rsid w:val="00224D63"/>
    <w:rsid w:val="00227395"/>
    <w:rsid w:val="00230896"/>
    <w:rsid w:val="00256CA0"/>
    <w:rsid w:val="00273E3B"/>
    <w:rsid w:val="00286B67"/>
    <w:rsid w:val="00290A29"/>
    <w:rsid w:val="002A4B1F"/>
    <w:rsid w:val="002B76C5"/>
    <w:rsid w:val="002D45AB"/>
    <w:rsid w:val="002F25E6"/>
    <w:rsid w:val="00301FE1"/>
    <w:rsid w:val="00350521"/>
    <w:rsid w:val="00355300"/>
    <w:rsid w:val="003555ED"/>
    <w:rsid w:val="003850A7"/>
    <w:rsid w:val="00397BDA"/>
    <w:rsid w:val="003A78DE"/>
    <w:rsid w:val="003D61B8"/>
    <w:rsid w:val="003E0C5A"/>
    <w:rsid w:val="003F6B8D"/>
    <w:rsid w:val="003F72C1"/>
    <w:rsid w:val="00407AD6"/>
    <w:rsid w:val="00420279"/>
    <w:rsid w:val="004234C1"/>
    <w:rsid w:val="00437D96"/>
    <w:rsid w:val="00450EE2"/>
    <w:rsid w:val="00455F27"/>
    <w:rsid w:val="004A07A8"/>
    <w:rsid w:val="004A17A5"/>
    <w:rsid w:val="004A704B"/>
    <w:rsid w:val="004B5802"/>
    <w:rsid w:val="004B763F"/>
    <w:rsid w:val="004B7E79"/>
    <w:rsid w:val="004C49AD"/>
    <w:rsid w:val="00506ED7"/>
    <w:rsid w:val="00507295"/>
    <w:rsid w:val="005265E1"/>
    <w:rsid w:val="00545CDC"/>
    <w:rsid w:val="005A67D1"/>
    <w:rsid w:val="005A7193"/>
    <w:rsid w:val="005E412A"/>
    <w:rsid w:val="00635505"/>
    <w:rsid w:val="00665079"/>
    <w:rsid w:val="0067066E"/>
    <w:rsid w:val="006A7789"/>
    <w:rsid w:val="006C0D2C"/>
    <w:rsid w:val="006E0BA1"/>
    <w:rsid w:val="006E2C53"/>
    <w:rsid w:val="006F416A"/>
    <w:rsid w:val="00707EA7"/>
    <w:rsid w:val="007178B7"/>
    <w:rsid w:val="00722D6C"/>
    <w:rsid w:val="00727895"/>
    <w:rsid w:val="00732593"/>
    <w:rsid w:val="00764AC3"/>
    <w:rsid w:val="007723AE"/>
    <w:rsid w:val="00773273"/>
    <w:rsid w:val="007900C1"/>
    <w:rsid w:val="00791038"/>
    <w:rsid w:val="00796060"/>
    <w:rsid w:val="007A1D28"/>
    <w:rsid w:val="007C283F"/>
    <w:rsid w:val="007F0433"/>
    <w:rsid w:val="00830686"/>
    <w:rsid w:val="00844064"/>
    <w:rsid w:val="008563D7"/>
    <w:rsid w:val="00856D01"/>
    <w:rsid w:val="008756EC"/>
    <w:rsid w:val="00880DAE"/>
    <w:rsid w:val="00884FC7"/>
    <w:rsid w:val="00895F57"/>
    <w:rsid w:val="008B334B"/>
    <w:rsid w:val="008C0C85"/>
    <w:rsid w:val="008C5CA8"/>
    <w:rsid w:val="008F6D92"/>
    <w:rsid w:val="00910377"/>
    <w:rsid w:val="009248E7"/>
    <w:rsid w:val="00924CB1"/>
    <w:rsid w:val="00937035"/>
    <w:rsid w:val="009662B4"/>
    <w:rsid w:val="009670EF"/>
    <w:rsid w:val="00985014"/>
    <w:rsid w:val="00991D6C"/>
    <w:rsid w:val="009A1FA7"/>
    <w:rsid w:val="009A5787"/>
    <w:rsid w:val="009B0208"/>
    <w:rsid w:val="009D7016"/>
    <w:rsid w:val="009D7623"/>
    <w:rsid w:val="00A03043"/>
    <w:rsid w:val="00A0441A"/>
    <w:rsid w:val="00A47C5B"/>
    <w:rsid w:val="00A76425"/>
    <w:rsid w:val="00A83493"/>
    <w:rsid w:val="00AA6EEC"/>
    <w:rsid w:val="00AB1C4D"/>
    <w:rsid w:val="00AD3328"/>
    <w:rsid w:val="00AD3F6A"/>
    <w:rsid w:val="00B0092A"/>
    <w:rsid w:val="00B24ED0"/>
    <w:rsid w:val="00B46148"/>
    <w:rsid w:val="00B505EC"/>
    <w:rsid w:val="00B73919"/>
    <w:rsid w:val="00B7415C"/>
    <w:rsid w:val="00B97C29"/>
    <w:rsid w:val="00BA25DC"/>
    <w:rsid w:val="00BD1071"/>
    <w:rsid w:val="00BF58E3"/>
    <w:rsid w:val="00BF6595"/>
    <w:rsid w:val="00C13501"/>
    <w:rsid w:val="00C76471"/>
    <w:rsid w:val="00CA63CB"/>
    <w:rsid w:val="00CB1901"/>
    <w:rsid w:val="00CC2386"/>
    <w:rsid w:val="00CC5DB8"/>
    <w:rsid w:val="00CC636B"/>
    <w:rsid w:val="00CD4576"/>
    <w:rsid w:val="00D26431"/>
    <w:rsid w:val="00D27547"/>
    <w:rsid w:val="00D30727"/>
    <w:rsid w:val="00D35DE2"/>
    <w:rsid w:val="00D41226"/>
    <w:rsid w:val="00D4450F"/>
    <w:rsid w:val="00D75D33"/>
    <w:rsid w:val="00D76D93"/>
    <w:rsid w:val="00D80A8E"/>
    <w:rsid w:val="00D91118"/>
    <w:rsid w:val="00DA2CDD"/>
    <w:rsid w:val="00DA2EC4"/>
    <w:rsid w:val="00DB2968"/>
    <w:rsid w:val="00DD6BA2"/>
    <w:rsid w:val="00E10467"/>
    <w:rsid w:val="00E20668"/>
    <w:rsid w:val="00E25773"/>
    <w:rsid w:val="00E54884"/>
    <w:rsid w:val="00E649C9"/>
    <w:rsid w:val="00E64C0E"/>
    <w:rsid w:val="00E70395"/>
    <w:rsid w:val="00ED21AB"/>
    <w:rsid w:val="00F050EA"/>
    <w:rsid w:val="00F22F0E"/>
    <w:rsid w:val="00F246B5"/>
    <w:rsid w:val="00F64483"/>
    <w:rsid w:val="00F64E2F"/>
    <w:rsid w:val="00F64F65"/>
    <w:rsid w:val="00FA1257"/>
    <w:rsid w:val="00FC4269"/>
    <w:rsid w:val="00FD5564"/>
    <w:rsid w:val="00FF5E6E"/>
    <w:rsid w:val="00FF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D511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900C1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ta">
    <w:name w:val="footer"/>
    <w:basedOn w:val="Normlny"/>
    <w:link w:val="PtaChar"/>
    <w:uiPriority w:val="99"/>
    <w:rsid w:val="007900C1"/>
    <w:pPr>
      <w:tabs>
        <w:tab w:val="right" w:pos="8222"/>
      </w:tabs>
    </w:pPr>
    <w:rPr>
      <w:sz w:val="18"/>
    </w:rPr>
  </w:style>
  <w:style w:type="character" w:customStyle="1" w:styleId="PtaChar">
    <w:name w:val="Päta Char"/>
    <w:basedOn w:val="Predvolenpsmoodseku"/>
    <w:link w:val="Pta"/>
    <w:uiPriority w:val="99"/>
    <w:rsid w:val="007900C1"/>
    <w:rPr>
      <w:rFonts w:ascii="Times New Roman" w:eastAsia="Times New Roman" w:hAnsi="Times New Roman" w:cs="Times New Roman"/>
      <w:sz w:val="18"/>
      <w:szCs w:val="20"/>
    </w:rPr>
  </w:style>
  <w:style w:type="paragraph" w:styleId="Hlavika">
    <w:name w:val="header"/>
    <w:basedOn w:val="Normlny"/>
    <w:link w:val="HlavikaChar"/>
    <w:uiPriority w:val="99"/>
    <w:rsid w:val="007900C1"/>
    <w:pPr>
      <w:spacing w:line="220" w:lineRule="atLeast"/>
      <w:jc w:val="right"/>
    </w:pPr>
    <w:rPr>
      <w:i/>
      <w:sz w:val="18"/>
    </w:rPr>
  </w:style>
  <w:style w:type="character" w:customStyle="1" w:styleId="HlavikaChar">
    <w:name w:val="Hlavička Char"/>
    <w:basedOn w:val="Predvolenpsmoodseku"/>
    <w:link w:val="Hlavika"/>
    <w:uiPriority w:val="99"/>
    <w:rsid w:val="007900C1"/>
    <w:rPr>
      <w:rFonts w:ascii="Times New Roman" w:eastAsia="Times New Roman" w:hAnsi="Times New Roman" w:cs="Times New Roman"/>
      <w:i/>
      <w:sz w:val="18"/>
      <w:szCs w:val="20"/>
    </w:rPr>
  </w:style>
  <w:style w:type="paragraph" w:styleId="Textpoznmkypodiarou">
    <w:name w:val="footnote text"/>
    <w:aliases w:val="Text poznámky pod čiarou 007,Text poznámky pod eiarou 007,_Poznámka pod čiarou,Text poznámky pod èiarou 007,Stinking Styles2,Tekst przypisu- dokt,Char Char Char Char Char Char Char Char Char Char Char,Char Char Ch,o,Car,Char4"/>
    <w:basedOn w:val="Normlny"/>
    <w:link w:val="TextpoznmkypodiarouChar"/>
    <w:uiPriority w:val="99"/>
    <w:semiHidden/>
    <w:rsid w:val="007900C1"/>
    <w:rPr>
      <w:sz w:val="18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,Stinking Styles2 Char,Tekst przypisu- dokt Char,Char Char Ch Char,o Char,Car Char,Char4 Char"/>
    <w:basedOn w:val="Predvolenpsmoodseku"/>
    <w:link w:val="Textpoznmkypodiarou"/>
    <w:uiPriority w:val="99"/>
    <w:semiHidden/>
    <w:rsid w:val="007900C1"/>
    <w:rPr>
      <w:rFonts w:ascii="Times New Roman" w:eastAsia="Times New Roman" w:hAnsi="Times New Roman" w:cs="Times New Roman"/>
      <w:sz w:val="18"/>
      <w:szCs w:val="20"/>
    </w:rPr>
  </w:style>
  <w:style w:type="character" w:styleId="slostrany">
    <w:name w:val="page number"/>
    <w:basedOn w:val="Predvolenpsmoodseku"/>
    <w:semiHidden/>
    <w:rsid w:val="007900C1"/>
    <w:rPr>
      <w:sz w:val="22"/>
    </w:rPr>
  </w:style>
  <w:style w:type="paragraph" w:styleId="Odsekzoznamu">
    <w:name w:val="List Paragraph"/>
    <w:aliases w:val="body,Odsek zoznamu2,List Paragraph,Listenabsatz"/>
    <w:basedOn w:val="Normlny"/>
    <w:link w:val="OdsekzoznamuChar"/>
    <w:uiPriority w:val="34"/>
    <w:qFormat/>
    <w:rsid w:val="007900C1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7900C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7900C1"/>
    <w:rPr>
      <w:sz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7900C1"/>
    <w:rPr>
      <w:rFonts w:ascii="Times New Roman" w:eastAsia="Times New Roman" w:hAnsi="Times New Roman" w:cs="Times New Roman"/>
      <w:sz w:val="20"/>
      <w:szCs w:val="20"/>
    </w:rPr>
  </w:style>
  <w:style w:type="table" w:styleId="Mriekatabuky">
    <w:name w:val="Table Grid"/>
    <w:basedOn w:val="Normlnatabuka"/>
    <w:uiPriority w:val="59"/>
    <w:rsid w:val="007900C1"/>
    <w:pPr>
      <w:spacing w:after="0" w:line="240" w:lineRule="auto"/>
    </w:pPr>
    <w:rPr>
      <w:rFonts w:ascii="Tms Rmn" w:eastAsia="Times New Roman" w:hAnsi="Tms Rmn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poznmkupodiarou">
    <w:name w:val="footnote reference"/>
    <w:aliases w:val="Footnote symbol,Footnote,Stinking Styles1,Footnote reference number,Times 10 Point,Exposant 3 Point,Ref,de nota al pie,note TESI,SUPERS,EN Footnote text,EN Footnote Refe,FRef ISO,PGI Fußnote Ziffer,Footnotes refss,ftref"/>
    <w:uiPriority w:val="99"/>
    <w:semiHidden/>
    <w:rsid w:val="007900C1"/>
    <w:rPr>
      <w:rFonts w:cs="Times New Roman"/>
      <w:vertAlign w:val="superscript"/>
    </w:rPr>
  </w:style>
  <w:style w:type="character" w:customStyle="1" w:styleId="OdsekzoznamuChar">
    <w:name w:val="Odsek zoznamu Char"/>
    <w:aliases w:val="body Char,Odsek zoznamu2 Char,List Paragraph Char,Listenabsatz Char"/>
    <w:link w:val="Odsekzoznamu"/>
    <w:uiPriority w:val="34"/>
    <w:locked/>
    <w:rsid w:val="007900C1"/>
    <w:rPr>
      <w:rFonts w:ascii="Times New Roman" w:eastAsia="Times New Roman" w:hAnsi="Times New Roman" w:cs="Times New Roman"/>
      <w:szCs w:val="20"/>
    </w:rPr>
  </w:style>
  <w:style w:type="character" w:styleId="Zstupntext">
    <w:name w:val="Placeholder Text"/>
    <w:basedOn w:val="Predvolenpsmoodseku"/>
    <w:uiPriority w:val="99"/>
    <w:semiHidden/>
    <w:rsid w:val="007900C1"/>
    <w:rPr>
      <w:color w:val="80808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91D6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91D6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zia">
    <w:name w:val="Revision"/>
    <w:hidden/>
    <w:uiPriority w:val="99"/>
    <w:semiHidden/>
    <w:rsid w:val="00991D6C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91D6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91D6C"/>
    <w:rPr>
      <w:rFonts w:ascii="Segoe UI" w:eastAsia="Times New Roman" w:hAnsi="Segoe UI" w:cs="Segoe UI"/>
      <w:sz w:val="18"/>
      <w:szCs w:val="18"/>
    </w:rPr>
  </w:style>
  <w:style w:type="character" w:customStyle="1" w:styleId="BezriadkovaniaChar">
    <w:name w:val="Bez riadkovania Char"/>
    <w:basedOn w:val="Predvolenpsmoodseku"/>
    <w:link w:val="Bezriadkovania"/>
    <w:uiPriority w:val="1"/>
    <w:locked/>
    <w:rsid w:val="009D7016"/>
    <w:rPr>
      <w:rFonts w:ascii="Calibri" w:eastAsia="Times New Roman" w:hAnsi="Calibri"/>
      <w:sz w:val="20"/>
      <w:szCs w:val="20"/>
      <w:lang w:eastAsia="sk-SK"/>
    </w:rPr>
  </w:style>
  <w:style w:type="paragraph" w:styleId="Bezriadkovania">
    <w:name w:val="No Spacing"/>
    <w:link w:val="BezriadkovaniaChar"/>
    <w:uiPriority w:val="1"/>
    <w:qFormat/>
    <w:rsid w:val="009D7016"/>
    <w:pPr>
      <w:spacing w:after="0" w:line="240" w:lineRule="auto"/>
    </w:pPr>
    <w:rPr>
      <w:rFonts w:ascii="Calibri" w:eastAsia="Times New Roman" w:hAnsi="Calibri"/>
      <w:sz w:val="20"/>
      <w:szCs w:val="20"/>
      <w:lang w:eastAsia="sk-SK"/>
    </w:rPr>
  </w:style>
  <w:style w:type="character" w:customStyle="1" w:styleId="apple-converted-space">
    <w:name w:val="apple-converted-space"/>
    <w:basedOn w:val="Predvolenpsmoodseku"/>
    <w:rsid w:val="009D7016"/>
  </w:style>
  <w:style w:type="character" w:styleId="Zvraznenie">
    <w:name w:val="Emphasis"/>
    <w:basedOn w:val="Predvolenpsmoodseku"/>
    <w:uiPriority w:val="20"/>
    <w:qFormat/>
    <w:rsid w:val="009D7016"/>
    <w:rPr>
      <w:i/>
      <w:iCs/>
    </w:rPr>
  </w:style>
  <w:style w:type="paragraph" w:customStyle="1" w:styleId="Default">
    <w:name w:val="Default"/>
    <w:rsid w:val="00D80A8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Deloittetable21">
    <w:name w:val="Deloitte table 21"/>
    <w:basedOn w:val="Normlnatabuka"/>
    <w:rsid w:val="00D80A8E"/>
    <w:pPr>
      <w:spacing w:after="0" w:line="240" w:lineRule="auto"/>
    </w:pPr>
    <w:rPr>
      <w:rFonts w:ascii="Arial" w:eastAsia="Times New Roman" w:hAnsi="Arial" w:cs="Times New Roman"/>
      <w:sz w:val="19"/>
      <w:szCs w:val="20"/>
      <w:lang w:val="en-US"/>
    </w:rPr>
    <w:tblPr>
      <w:tblBorders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 w:cs="Arial" w:hint="default"/>
        <w:b/>
        <w:color w:val="FFFFFF"/>
        <w:sz w:val="19"/>
        <w:szCs w:val="19"/>
      </w:rPr>
      <w:tblPr/>
      <w:tcPr>
        <w:shd w:val="clear" w:color="auto" w:fill="00A1DE"/>
      </w:tcPr>
    </w:tblStylePr>
    <w:tblStylePr w:type="firstCol">
      <w:rPr>
        <w:rFonts w:ascii="Arial" w:hAnsi="Arial" w:cs="Arial" w:hint="default"/>
        <w:sz w:val="19"/>
        <w:szCs w:val="19"/>
      </w:rPr>
    </w:tblStylePr>
  </w:style>
  <w:style w:type="paragraph" w:styleId="Normlnywebov">
    <w:name w:val="Normal (Web)"/>
    <w:basedOn w:val="Normlny"/>
    <w:uiPriority w:val="99"/>
    <w:semiHidden/>
    <w:unhideWhenUsed/>
    <w:rsid w:val="00F64E2F"/>
    <w:pPr>
      <w:spacing w:before="100" w:beforeAutospacing="1" w:after="100" w:afterAutospacing="1"/>
    </w:pPr>
    <w:rPr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1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1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cid:image001.png@01D6F2FC.E4E93F20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E66E2F-E086-40A6-A785-716B4236E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599</Words>
  <Characters>3416</Characters>
  <Application>Microsoft Office Word</Application>
  <DocSecurity>0</DocSecurity>
  <Lines>28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2021-07-11T19:47:00Z</dcterms:created>
  <dcterms:modified xsi:type="dcterms:W3CDTF">2022-09-18T10:06:00Z</dcterms:modified>
</cp:coreProperties>
</file>