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739E587"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0606D582" w:rsidR="00997F82" w:rsidRDefault="008D4B61" w:rsidP="008D4B61">
      <w:pPr>
        <w:jc w:val="center"/>
        <w:rPr>
          <w:rFonts w:ascii="Arial" w:eastAsia="Times New Roman" w:hAnsi="Arial" w:cs="Arial"/>
          <w:b/>
          <w:sz w:val="28"/>
          <w:szCs w:val="20"/>
        </w:rPr>
      </w:pPr>
      <w:r>
        <w:rPr>
          <w:rFonts w:ascii="Arial" w:eastAsia="Times New Roman" w:hAnsi="Arial" w:cs="Arial"/>
          <w:b/>
          <w:sz w:val="28"/>
          <w:szCs w:val="20"/>
        </w:rPr>
        <w:t>v znení aktualizácie č.</w:t>
      </w:r>
      <w:r w:rsidR="00140914">
        <w:rPr>
          <w:rFonts w:ascii="Arial" w:eastAsia="Times New Roman" w:hAnsi="Arial" w:cs="Arial"/>
          <w:b/>
          <w:sz w:val="28"/>
          <w:szCs w:val="20"/>
        </w:rPr>
        <w:t>3</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w:t>
      </w:r>
      <w:proofErr w:type="spellStart"/>
      <w:r w:rsidRPr="001B4C2F">
        <w:rPr>
          <w:rFonts w:ascii="Arial" w:hAnsi="Arial" w:cs="Arial"/>
          <w:sz w:val="22"/>
        </w:rPr>
        <w:t>Bielokarpatsko</w:t>
      </w:r>
      <w:proofErr w:type="spellEnd"/>
      <w:r w:rsidRPr="001B4C2F">
        <w:rPr>
          <w:rFonts w:ascii="Arial" w:hAnsi="Arial" w:cs="Arial"/>
          <w:sz w:val="22"/>
        </w:rPr>
        <w:t xml:space="preserve">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r>
      <w:proofErr w:type="spellStart"/>
      <w:r w:rsidRPr="001B4C2F">
        <w:rPr>
          <w:rFonts w:ascii="Arial" w:hAnsi="Arial" w:cs="Arial"/>
          <w:sz w:val="22"/>
        </w:rPr>
        <w:t>Bošáčka</w:t>
      </w:r>
      <w:proofErr w:type="spellEnd"/>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EndPr/>
        <w:sdtContent>
          <w:r w:rsidR="00F52E56">
            <w:rPr>
              <w:rFonts w:ascii="Arial" w:hAnsi="Arial" w:cs="Arial"/>
              <w:sz w:val="22"/>
            </w:rPr>
            <w:t>15. 10. 2021</w:t>
          </w:r>
        </w:sdtContent>
      </w:sdt>
    </w:p>
    <w:p w14:paraId="67F24F26" w14:textId="73D9FA7F"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a v spolupráci s Riadiacim orgánom pre IROP (ďalej len „RO“) zabezpečí jej zverejnenie na webovom sídle RO</w:t>
      </w:r>
      <w:hyperlink r:id="rId9" w:history="1">
        <w:r w:rsidR="00E04E3E" w:rsidRPr="002F36AC">
          <w:rPr>
            <w:rStyle w:val="Hypertextovprepojenie"/>
            <w:rFonts w:cs="Arial"/>
            <w:sz w:val="22"/>
          </w:rPr>
          <w:t>www.mirri.gov.sk</w:t>
        </w:r>
      </w:hyperlink>
      <w:r w:rsidR="00E04E3E">
        <w:rPr>
          <w:rFonts w:ascii="Arial" w:hAnsi="Arial" w:cs="Arial"/>
          <w:sz w:val="22"/>
        </w:rPr>
        <w:t xml:space="preserve"> </w:t>
      </w:r>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0C6BDA45"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w:t>
      </w:r>
      <w:r w:rsidR="00E04E3E">
        <w:rPr>
          <w:sz w:val="22"/>
          <w:szCs w:val="22"/>
        </w:rPr>
        <w:t> </w:t>
      </w:r>
      <w:r w:rsidR="00E04E3E" w:rsidRPr="00E04E3E">
        <w:rPr>
          <w:sz w:val="22"/>
          <w:szCs w:val="22"/>
        </w:rPr>
        <w:t>žiadostiach o poskytnutie príspevku (ďalej aj „</w:t>
      </w:r>
      <w:proofErr w:type="spellStart"/>
      <w:r>
        <w:rPr>
          <w:sz w:val="22"/>
          <w:szCs w:val="22"/>
        </w:rPr>
        <w:t>ŽoPr</w:t>
      </w:r>
      <w:proofErr w:type="spellEnd"/>
      <w:r w:rsidR="00E04E3E">
        <w:rPr>
          <w:sz w:val="22"/>
          <w:szCs w:val="22"/>
        </w:rPr>
        <w:t>“)</w:t>
      </w:r>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736C8005"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8D4B61">
              <w:rPr>
                <w:rFonts w:ascii="Arial" w:hAnsi="Arial" w:cs="Arial"/>
                <w:sz w:val="20"/>
                <w:szCs w:val="20"/>
              </w:rPr>
              <w:t>1</w:t>
            </w:r>
            <w:r w:rsidRPr="009E77D7">
              <w:rPr>
                <w:rFonts w:ascii="Arial" w:hAnsi="Arial" w:cs="Arial"/>
                <w:sz w:val="20"/>
                <w:szCs w:val="20"/>
              </w:rPr>
              <w:t xml:space="preserve"> mesiac</w:t>
            </w:r>
            <w:r w:rsidR="008D4B61">
              <w:rPr>
                <w:rFonts w:ascii="Arial" w:hAnsi="Arial" w:cs="Arial"/>
                <w:sz w:val="20"/>
                <w:szCs w:val="20"/>
              </w:rPr>
              <w:t>a</w:t>
            </w:r>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625D8C08"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w:t>
      </w:r>
      <w:r w:rsidR="00E04E3E">
        <w:rPr>
          <w:rFonts w:ascii="Arial" w:hAnsi="Arial" w:cs="Arial"/>
          <w:sz w:val="22"/>
        </w:rPr>
        <w:t xml:space="preserve">  </w:t>
      </w:r>
      <w:r w:rsidR="00E04E3E" w:rsidRPr="00E04E3E">
        <w:rPr>
          <w:rFonts w:ascii="Arial" w:hAnsi="Arial" w:cs="Arial"/>
          <w:sz w:val="22"/>
        </w:rPr>
        <w:t>spôsobu overenia zo strany MAS</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6212C512"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w:t>
            </w:r>
            <w:r w:rsidR="00E04E3E" w:rsidRPr="00E04E3E">
              <w:rPr>
                <w:rFonts w:ascii="Arial" w:hAnsi="Arial" w:cs="Arial"/>
                <w:bCs/>
                <w:sz w:val="20"/>
                <w:szCs w:val="20"/>
              </w:rPr>
              <w:t xml:space="preserve">najneskôr ku dňu predloženia </w:t>
            </w:r>
            <w:proofErr w:type="spellStart"/>
            <w:r w:rsidR="00E04E3E" w:rsidRPr="00E04E3E">
              <w:rPr>
                <w:rFonts w:ascii="Arial" w:hAnsi="Arial" w:cs="Arial"/>
                <w:bCs/>
                <w:sz w:val="20"/>
                <w:szCs w:val="20"/>
              </w:rPr>
              <w:t>ŽoPr</w:t>
            </w:r>
            <w:proofErr w:type="spellEnd"/>
            <w:r w:rsidR="00E04E3E" w:rsidRPr="00E04E3E">
              <w:rPr>
                <w:rFonts w:ascii="Arial" w:hAnsi="Arial" w:cs="Arial"/>
                <w:bCs/>
                <w:sz w:val="20"/>
                <w:szCs w:val="20"/>
              </w:rPr>
              <w:t xml:space="preserve"> </w:t>
            </w:r>
            <w:r w:rsidRPr="00A047C9">
              <w:rPr>
                <w:rFonts w:ascii="Arial" w:hAnsi="Arial" w:cs="Arial"/>
                <w:bCs/>
                <w:sz w:val="20"/>
                <w:szCs w:val="20"/>
              </w:rPr>
              <w:t xml:space="preserve">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1D672BD2" w14:textId="6650A7D2" w:rsidR="00E04E3E" w:rsidRPr="008F1F13" w:rsidRDefault="00997F82" w:rsidP="00E04E3E">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FC8C65E" w14:textId="4D353295" w:rsidR="00E04E3E" w:rsidRDefault="00E04E3E" w:rsidP="00CA18C8">
            <w:pPr>
              <w:pStyle w:val="Odsekzoznamu"/>
              <w:widowControl w:val="0"/>
              <w:spacing w:before="240" w:after="120" w:line="240" w:lineRule="auto"/>
              <w:ind w:left="85" w:right="85"/>
              <w:contextualSpacing w:val="0"/>
              <w:jc w:val="both"/>
              <w:rPr>
                <w:rFonts w:ascii="Arial" w:hAnsi="Arial" w:cs="Arial"/>
                <w:b/>
                <w:bCs/>
                <w:sz w:val="20"/>
                <w:szCs w:val="20"/>
              </w:rPr>
            </w:pPr>
            <w:r w:rsidRPr="00E04E3E">
              <w:rPr>
                <w:rFonts w:ascii="Arial" w:hAnsi="Arial" w:cs="Arial"/>
                <w:b/>
                <w:bCs/>
                <w:sz w:val="20"/>
                <w:szCs w:val="20"/>
              </w:rPr>
              <w:t>Podmienka sa nevzťahuje na štatutárny orgán obce.</w:t>
            </w:r>
          </w:p>
          <w:p w14:paraId="086DD7E9" w14:textId="4C0C5294"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0130A787" w14:textId="7F1859E8" w:rsidR="00997F82" w:rsidRDefault="00E04E3E" w:rsidP="00E04E3E">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w:t>
            </w:r>
            <w:r w:rsidR="00997F82" w:rsidRPr="00BE7B8E">
              <w:rPr>
                <w:rFonts w:ascii="Arial" w:hAnsi="Arial" w:cs="Arial"/>
                <w:bCs/>
                <w:sz w:val="20"/>
                <w:szCs w:val="20"/>
              </w:rPr>
              <w:t xml:space="preserve">rojekt </w:t>
            </w:r>
            <w:r w:rsidR="00715D4A" w:rsidRPr="00BE7B8E">
              <w:rPr>
                <w:rFonts w:ascii="Arial" w:hAnsi="Arial" w:cs="Arial"/>
                <w:bCs/>
                <w:sz w:val="20"/>
                <w:szCs w:val="20"/>
              </w:rPr>
              <w:t>mus</w:t>
            </w:r>
            <w:r w:rsidR="00715D4A">
              <w:rPr>
                <w:rFonts w:ascii="Arial" w:hAnsi="Arial" w:cs="Arial"/>
                <w:bCs/>
                <w:sz w:val="20"/>
                <w:szCs w:val="20"/>
              </w:rPr>
              <w:t>í</w:t>
            </w:r>
            <w:r w:rsidR="00715D4A" w:rsidRPr="00BE7B8E">
              <w:rPr>
                <w:rFonts w:ascii="Arial" w:hAnsi="Arial" w:cs="Arial"/>
                <w:bCs/>
                <w:sz w:val="20"/>
                <w:szCs w:val="20"/>
              </w:rPr>
              <w:t xml:space="preserve"> </w:t>
            </w:r>
            <w:r w:rsidR="00997F82" w:rsidRPr="00BE7B8E">
              <w:rPr>
                <w:rFonts w:ascii="Arial" w:hAnsi="Arial" w:cs="Arial"/>
                <w:bCs/>
                <w:sz w:val="20"/>
                <w:szCs w:val="20"/>
              </w:rPr>
              <w:t>byť vo vecnom súlade s</w:t>
            </w:r>
            <w:r>
              <w:rPr>
                <w:rFonts w:ascii="Arial" w:hAnsi="Arial" w:cs="Arial"/>
                <w:bCs/>
                <w:sz w:val="20"/>
                <w:szCs w:val="20"/>
              </w:rPr>
              <w:t xml:space="preserve"> aktivitou</w:t>
            </w:r>
            <w:r w:rsidR="00997F82">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r w:rsidR="00156C68">
              <w:rPr>
                <w:rFonts w:ascii="Arial" w:hAnsi="Arial" w:cs="Arial"/>
                <w:sz w:val="22"/>
              </w:rPr>
              <w:t>.</w:t>
            </w:r>
            <w:r>
              <w:rPr>
                <w:rFonts w:ascii="Arial" w:hAnsi="Arial" w:cs="Arial"/>
                <w:sz w:val="22"/>
              </w:rPr>
              <w:t xml:space="preserve"> </w:t>
            </w:r>
            <w:r w:rsidRPr="008F1F13">
              <w:rPr>
                <w:rFonts w:ascii="Arial" w:hAnsi="Arial" w:cs="Arial"/>
                <w:bCs/>
                <w:sz w:val="20"/>
                <w:szCs w:val="20"/>
              </w:rPr>
              <w:t>tak ako je zadefinovaná</w:t>
            </w:r>
            <w:r>
              <w:rPr>
                <w:rFonts w:ascii="Arial" w:hAnsi="Arial" w:cs="Arial"/>
                <w:bCs/>
                <w:sz w:val="20"/>
                <w:szCs w:val="20"/>
              </w:rPr>
              <w:t xml:space="preserve"> v</w:t>
            </w:r>
          </w:p>
          <w:p w14:paraId="4F0B7C6B" w14:textId="33EFE646"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príloh</w:t>
            </w:r>
            <w:r w:rsidR="00E04E3E">
              <w:rPr>
                <w:rFonts w:ascii="Arial" w:hAnsi="Arial" w:cs="Arial"/>
                <w:bCs/>
                <w:sz w:val="20"/>
                <w:szCs w:val="20"/>
              </w:rPr>
              <w:t>e</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w:t>
            </w:r>
            <w:r w:rsidR="00E04E3E">
              <w:rPr>
                <w:rFonts w:ascii="Arial" w:hAnsi="Arial" w:cs="Arial"/>
                <w:bCs/>
                <w:sz w:val="20"/>
                <w:szCs w:val="20"/>
              </w:rPr>
              <w:t>ej</w:t>
            </w:r>
            <w:r w:rsidRPr="007C7A83">
              <w:rPr>
                <w:rFonts w:ascii="Arial" w:hAnsi="Arial" w:cs="Arial"/>
                <w:bCs/>
                <w:sz w:val="20"/>
                <w:szCs w:val="20"/>
              </w:rPr>
              <w:t xml:space="preserve"> aktiv</w:t>
            </w:r>
            <w:r w:rsidR="00E04E3E">
              <w:rPr>
                <w:rFonts w:ascii="Arial" w:hAnsi="Arial" w:cs="Arial"/>
                <w:bCs/>
                <w:sz w:val="20"/>
                <w:szCs w:val="20"/>
              </w:rPr>
              <w:t>i</w:t>
            </w:r>
            <w:r w:rsidRPr="007C7A83">
              <w:rPr>
                <w:rFonts w:ascii="Arial" w:hAnsi="Arial" w:cs="Arial"/>
                <w:bCs/>
                <w:sz w:val="20"/>
                <w:szCs w:val="20"/>
              </w:rPr>
              <w:t>t</w:t>
            </w:r>
            <w:r w:rsidR="00E04E3E">
              <w:rPr>
                <w:rFonts w:ascii="Arial" w:hAnsi="Arial" w:cs="Arial"/>
                <w:bCs/>
                <w:sz w:val="20"/>
                <w:szCs w:val="20"/>
              </w:rPr>
              <w:t>y</w:t>
            </w:r>
            <w:r w:rsidRPr="007C7A83">
              <w:rPr>
                <w:rFonts w:ascii="Arial" w:hAnsi="Arial" w:cs="Arial"/>
                <w:bCs/>
                <w:sz w:val="20"/>
                <w:szCs w:val="20"/>
              </w:rPr>
              <w:t xml:space="preserve">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76C50A0B" w14:textId="31BC284F" w:rsidR="00E04E3E" w:rsidRDefault="00E04E3E" w:rsidP="00183589">
            <w:pPr>
              <w:pStyle w:val="Odsekzoznamu"/>
              <w:widowControl w:val="0"/>
              <w:spacing w:before="120" w:after="120" w:line="240" w:lineRule="auto"/>
              <w:ind w:left="85" w:right="85"/>
              <w:contextualSpacing w:val="0"/>
              <w:jc w:val="both"/>
              <w:rPr>
                <w:rFonts w:ascii="Arial" w:hAnsi="Arial" w:cs="Arial"/>
                <w:bCs/>
                <w:sz w:val="20"/>
                <w:szCs w:val="20"/>
              </w:rPr>
            </w:pPr>
            <w:r w:rsidRPr="00E04E3E">
              <w:rPr>
                <w:rFonts w:ascii="Arial" w:hAnsi="Arial" w:cs="Arial"/>
                <w:bCs/>
                <w:sz w:val="20"/>
                <w:szCs w:val="20"/>
              </w:rPr>
              <w:t xml:space="preserve">Žiadateľ je povinný ukončiť realizáciu aktivít projektu a predložiť záverečnú žiadosť o platbu do 9 mesiacov  od nadobudnutia účinnosti zmluvy o poskytnutí príspevku, najneskôr však do </w:t>
            </w:r>
            <w:r>
              <w:rPr>
                <w:rFonts w:ascii="Arial" w:hAnsi="Arial" w:cs="Arial"/>
                <w:bCs/>
                <w:sz w:val="20"/>
                <w:szCs w:val="20"/>
              </w:rPr>
              <w:t>31.10.2023</w:t>
            </w:r>
            <w:r w:rsidRPr="00E04E3E">
              <w:rPr>
                <w:rFonts w:ascii="Arial" w:hAnsi="Arial" w:cs="Arial"/>
                <w:bCs/>
                <w:sz w:val="20"/>
                <w:szCs w:val="20"/>
              </w:rPr>
              <w:t xml:space="preserve">. Realizácia projektu sa považuje za ukončenú v kalendárny deň, keď bol predmet projektu riadne dodaný (dodané všetky tovary, </w:t>
            </w:r>
            <w:r w:rsidRPr="00E04E3E">
              <w:rPr>
                <w:rFonts w:ascii="Arial" w:hAnsi="Arial" w:cs="Arial"/>
                <w:bCs/>
                <w:sz w:val="20"/>
                <w:szCs w:val="20"/>
              </w:rPr>
              <w:lastRenderedPageBreak/>
              <w:t>poskytnuté všetky služby a/alebo zrealizované všetky stavebné práce, ktoré tvoria predmet projektu)</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2A51C482" w:rsidR="00997F82" w:rsidRDefault="00997F82" w:rsidP="008F1F13">
            <w:pPr>
              <w:pStyle w:val="Odsekzoznamu"/>
              <w:widowControl w:val="0"/>
              <w:spacing w:after="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1DEC774F" w14:textId="527AB54C" w:rsidR="000937DC" w:rsidRPr="00337B8D" w:rsidRDefault="000937DC" w:rsidP="00DD3EE2">
            <w:pPr>
              <w:pStyle w:val="Odsekzoznamu"/>
              <w:widowControl w:val="0"/>
              <w:spacing w:after="120" w:line="240" w:lineRule="auto"/>
              <w:ind w:left="85" w:right="85"/>
              <w:contextualSpacing w:val="0"/>
              <w:jc w:val="both"/>
              <w:rPr>
                <w:rFonts w:ascii="Arial" w:hAnsi="Arial" w:cs="Arial"/>
                <w:bCs/>
                <w:sz w:val="20"/>
                <w:szCs w:val="20"/>
              </w:rPr>
            </w:pPr>
            <w:r w:rsidRPr="000937DC">
              <w:rPr>
                <w:rFonts w:ascii="Arial" w:hAnsi="Arial" w:cs="Arial"/>
                <w:bCs/>
                <w:sz w:val="20"/>
                <w:szCs w:val="20"/>
              </w:rPr>
              <w:t xml:space="preserve">Žiadateľ v časti 10 Formulára </w:t>
            </w:r>
            <w:proofErr w:type="spellStart"/>
            <w:r w:rsidRPr="000937DC">
              <w:rPr>
                <w:rFonts w:ascii="Arial" w:hAnsi="Arial" w:cs="Arial"/>
                <w:bCs/>
                <w:sz w:val="20"/>
                <w:szCs w:val="20"/>
              </w:rPr>
              <w:t>ŽoPr</w:t>
            </w:r>
            <w:proofErr w:type="spellEnd"/>
            <w:r w:rsidRPr="000937DC">
              <w:rPr>
                <w:rFonts w:ascii="Arial" w:hAnsi="Arial" w:cs="Arial"/>
                <w:bCs/>
                <w:sz w:val="20"/>
                <w:szCs w:val="20"/>
              </w:rPr>
              <w:t xml:space="preserve"> čestne vyhlási, že ukončí realizáciu projektu a predloží záverečnú žiadosť o platbu (žiadosť o poskytnutie refundácie alebo </w:t>
            </w:r>
            <w:proofErr w:type="spellStart"/>
            <w:r w:rsidRPr="000937DC">
              <w:rPr>
                <w:rFonts w:ascii="Arial" w:hAnsi="Arial" w:cs="Arial"/>
                <w:bCs/>
                <w:sz w:val="20"/>
                <w:szCs w:val="20"/>
              </w:rPr>
              <w:t>predfinancovania</w:t>
            </w:r>
            <w:proofErr w:type="spellEnd"/>
            <w:r w:rsidRPr="000937DC">
              <w:rPr>
                <w:rFonts w:ascii="Arial" w:hAnsi="Arial" w:cs="Arial"/>
                <w:bCs/>
                <w:sz w:val="20"/>
                <w:szCs w:val="20"/>
              </w:rPr>
              <w:t xml:space="preserve">) do 9 mesiacov od nadobudnutia účinnosti zmluvy o príspevku a zároveň najneskôr do </w:t>
            </w:r>
            <w:r>
              <w:rPr>
                <w:rFonts w:ascii="Arial" w:hAnsi="Arial" w:cs="Arial"/>
                <w:bCs/>
                <w:sz w:val="20"/>
                <w:szCs w:val="20"/>
              </w:rPr>
              <w:t>31.10.2023</w:t>
            </w:r>
            <w:r w:rsidRPr="000937DC">
              <w:rPr>
                <w:rFonts w:ascii="Arial" w:hAnsi="Arial" w:cs="Arial"/>
                <w:bCs/>
                <w:sz w:val="20"/>
                <w:szCs w:val="20"/>
              </w:rPr>
              <w:t>.</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B62A9C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 xml:space="preserve">MAS </w:t>
            </w:r>
            <w:r w:rsidR="000937DC" w:rsidRPr="000937DC">
              <w:rPr>
                <w:rFonts w:ascii="Arial" w:hAnsi="Arial" w:cs="Arial"/>
                <w:bCs/>
                <w:sz w:val="20"/>
                <w:szCs w:val="20"/>
              </w:rPr>
              <w:t xml:space="preserve">overí znenie čestného vyhlásenia, ktoré tvorí súčasť formulára </w:t>
            </w:r>
            <w:proofErr w:type="spellStart"/>
            <w:r w:rsidR="000937DC" w:rsidRPr="000937DC">
              <w:rPr>
                <w:rFonts w:ascii="Arial" w:hAnsi="Arial" w:cs="Arial"/>
                <w:bCs/>
                <w:sz w:val="20"/>
                <w:szCs w:val="20"/>
              </w:rPr>
              <w:t>ŽoPr</w:t>
            </w:r>
            <w:proofErr w:type="spellEnd"/>
            <w:r w:rsidR="000937DC" w:rsidRPr="000937DC">
              <w:rPr>
                <w:rFonts w:ascii="Arial" w:hAnsi="Arial" w:cs="Arial"/>
                <w:bCs/>
                <w:sz w:val="20"/>
                <w:szCs w:val="20"/>
              </w:rPr>
              <w:t xml:space="preserve"> a </w:t>
            </w:r>
            <w:r w:rsidRPr="00337B8D">
              <w:rPr>
                <w:rFonts w:ascii="Arial" w:hAnsi="Arial" w:cs="Arial"/>
                <w:bCs/>
                <w:sz w:val="20"/>
                <w:szCs w:val="20"/>
              </w:rPr>
              <w:t>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3C335F5E"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 xml:space="preserve">Podmienka, že žiadateľ nezačal </w:t>
            </w:r>
            <w:r w:rsidR="000937DC">
              <w:rPr>
                <w:rFonts w:ascii="Arial" w:hAnsi="Arial" w:cs="Arial"/>
                <w:b/>
                <w:sz w:val="20"/>
                <w:szCs w:val="20"/>
              </w:rPr>
              <w:t xml:space="preserve">realizáciu projektu </w:t>
            </w:r>
            <w:r w:rsidRPr="00BE7B8E">
              <w:rPr>
                <w:rFonts w:ascii="Arial" w:hAnsi="Arial" w:cs="Arial"/>
                <w:b/>
                <w:sz w:val="20"/>
                <w:szCs w:val="20"/>
              </w:rPr>
              <w:t>pred</w:t>
            </w:r>
            <w:r>
              <w:rPr>
                <w:rFonts w:ascii="Arial" w:hAnsi="Arial" w:cs="Arial"/>
                <w:b/>
                <w:sz w:val="20"/>
                <w:szCs w:val="20"/>
              </w:rPr>
              <w:t xml:space="preserve"> </w:t>
            </w:r>
            <w:r w:rsidR="000937DC">
              <w:rPr>
                <w:rFonts w:ascii="Arial" w:hAnsi="Arial" w:cs="Arial"/>
                <w:b/>
                <w:sz w:val="20"/>
                <w:szCs w:val="20"/>
              </w:rPr>
              <w:t xml:space="preserve">predložením </w:t>
            </w:r>
            <w:proofErr w:type="spellStart"/>
            <w:r w:rsidR="000937DC">
              <w:rPr>
                <w:rFonts w:ascii="Arial" w:hAnsi="Arial" w:cs="Arial"/>
                <w:b/>
                <w:sz w:val="20"/>
                <w:szCs w:val="20"/>
              </w:rPr>
              <w:t>ŽoPr</w:t>
            </w:r>
            <w:proofErr w:type="spellEnd"/>
            <w:r w:rsidR="000937DC">
              <w:rPr>
                <w:rFonts w:ascii="Arial" w:hAnsi="Arial" w:cs="Arial"/>
                <w:b/>
                <w:sz w:val="20"/>
                <w:szCs w:val="20"/>
              </w:rPr>
              <w:t xml:space="preserve"> na MAS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640EAF2E"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w:t>
            </w:r>
            <w:r w:rsidR="000937DC">
              <w:rPr>
                <w:rFonts w:ascii="Arial" w:hAnsi="Arial" w:cs="Arial"/>
                <w:bCs/>
                <w:sz w:val="20"/>
                <w:szCs w:val="20"/>
              </w:rPr>
              <w:t xml:space="preserve">realizáciu projektu </w:t>
            </w:r>
            <w:r>
              <w:rPr>
                <w:rFonts w:ascii="Arial" w:hAnsi="Arial" w:cs="Arial"/>
                <w:bCs/>
                <w:sz w:val="20"/>
                <w:szCs w:val="20"/>
              </w:rPr>
              <w:t xml:space="preserve">pred </w:t>
            </w:r>
            <w:r w:rsidR="000937DC">
              <w:rPr>
                <w:rFonts w:ascii="Arial" w:hAnsi="Arial" w:cs="Arial"/>
                <w:bCs/>
                <w:sz w:val="20"/>
                <w:szCs w:val="20"/>
              </w:rPr>
              <w:t xml:space="preserve">predložením </w:t>
            </w:r>
            <w:proofErr w:type="spellStart"/>
            <w:r w:rsidR="000937DC">
              <w:rPr>
                <w:rFonts w:ascii="Arial" w:hAnsi="Arial" w:cs="Arial"/>
                <w:bCs/>
                <w:sz w:val="20"/>
                <w:szCs w:val="20"/>
              </w:rPr>
              <w:t>ŽoPr</w:t>
            </w:r>
            <w:proofErr w:type="spellEnd"/>
            <w:r w:rsidR="000937DC">
              <w:rPr>
                <w:rFonts w:ascii="Arial" w:hAnsi="Arial" w:cs="Arial"/>
                <w:bCs/>
                <w:sz w:val="20"/>
                <w:szCs w:val="20"/>
              </w:rPr>
              <w:t xml:space="preserve"> na MAS. </w:t>
            </w:r>
          </w:p>
          <w:p w14:paraId="3E390E2C" w14:textId="2263603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Pod začatím </w:t>
            </w:r>
            <w:r w:rsidR="000937DC">
              <w:rPr>
                <w:rFonts w:ascii="Arial" w:hAnsi="Arial" w:cs="Arial"/>
                <w:bCs/>
                <w:sz w:val="20"/>
                <w:szCs w:val="20"/>
              </w:rPr>
              <w:t xml:space="preserve">realizácie projektu </w:t>
            </w:r>
            <w:r w:rsidRPr="00440325">
              <w:rPr>
                <w:rFonts w:ascii="Arial" w:hAnsi="Arial" w:cs="Arial"/>
                <w:bCs/>
                <w:sz w:val="20"/>
                <w:szCs w:val="20"/>
              </w:rPr>
              <w:t>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3786318"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w:t>
            </w:r>
            <w:r w:rsidR="000937DC">
              <w:rPr>
                <w:rFonts w:ascii="Arial" w:hAnsi="Arial" w:cs="Arial"/>
                <w:bCs/>
                <w:sz w:val="20"/>
                <w:szCs w:val="20"/>
              </w:rPr>
              <w:t>ajú</w:t>
            </w:r>
            <w:r w:rsidRPr="00440325">
              <w:rPr>
                <w:rFonts w:ascii="Arial" w:hAnsi="Arial" w:cs="Arial"/>
                <w:bCs/>
                <w:sz w:val="20"/>
                <w:szCs w:val="20"/>
              </w:rPr>
              <w:t xml:space="preserve"> za </w:t>
            </w:r>
            <w:r w:rsidR="000937DC">
              <w:rPr>
                <w:rFonts w:ascii="Arial" w:hAnsi="Arial" w:cs="Arial"/>
                <w:bCs/>
                <w:sz w:val="20"/>
                <w:szCs w:val="20"/>
              </w:rPr>
              <w:t xml:space="preserve">realizáciu projektu </w:t>
            </w:r>
          </w:p>
          <w:p w14:paraId="39733C18" w14:textId="2DFB7770"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 xml:space="preserve">MAS </w:t>
            </w:r>
            <w:ins w:id="4" w:author="Autor">
              <w:r w:rsidR="00140914">
                <w:rPr>
                  <w:rFonts w:ascii="Arial" w:hAnsi="Arial" w:cs="Arial"/>
                  <w:bCs/>
                  <w:sz w:val="20"/>
                  <w:szCs w:val="20"/>
                </w:rPr>
                <w:t xml:space="preserve">dáva </w:t>
              </w:r>
            </w:ins>
            <w:del w:id="5" w:author="Autor">
              <w:r w:rsidRPr="002123FB" w:rsidDel="00140914">
                <w:rPr>
                  <w:rFonts w:ascii="Arial" w:hAnsi="Arial" w:cs="Arial"/>
                  <w:bCs/>
                  <w:sz w:val="20"/>
                  <w:szCs w:val="20"/>
                </w:rPr>
                <w:delText xml:space="preserve">odporúča </w:delText>
              </w:r>
            </w:del>
            <w:r w:rsidRPr="002123FB">
              <w:rPr>
                <w:rFonts w:ascii="Arial" w:hAnsi="Arial" w:cs="Arial"/>
                <w:bCs/>
                <w:sz w:val="20"/>
                <w:szCs w:val="20"/>
              </w:rPr>
              <w:t>žiadateľovi</w:t>
            </w:r>
            <w:ins w:id="6" w:author="Autor">
              <w:r w:rsidR="00140914">
                <w:rPr>
                  <w:rFonts w:ascii="Arial" w:hAnsi="Arial" w:cs="Arial"/>
                  <w:bCs/>
                  <w:sz w:val="20"/>
                  <w:szCs w:val="20"/>
                </w:rPr>
                <w:t xml:space="preserve"> na zváženie odkonzultovať s MAS možnosť</w:t>
              </w:r>
            </w:ins>
            <w:r w:rsidRPr="002123FB">
              <w:rPr>
                <w:rFonts w:ascii="Arial" w:hAnsi="Arial" w:cs="Arial"/>
                <w:bCs/>
                <w:sz w:val="20"/>
                <w:szCs w:val="20"/>
              </w:rPr>
              <w:t>, aby:</w:t>
            </w:r>
          </w:p>
          <w:p w14:paraId="14D549E0" w14:textId="7F0D934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naviazal účinnosť zmluvy s dodávateľom na odkladaciu podmienku tak, aby nevznikli pochybnosti o tom, či </w:t>
            </w:r>
            <w:r w:rsidR="000F7D6D">
              <w:rPr>
                <w:rFonts w:ascii="Arial" w:hAnsi="Arial" w:cs="Arial"/>
                <w:bCs/>
                <w:sz w:val="20"/>
                <w:szCs w:val="20"/>
              </w:rPr>
              <w:t xml:space="preserve">realizácia projektu začala  </w:t>
            </w:r>
            <w:r w:rsidRPr="002123FB">
              <w:rPr>
                <w:rFonts w:ascii="Arial" w:hAnsi="Arial" w:cs="Arial"/>
                <w:bCs/>
                <w:sz w:val="20"/>
                <w:szCs w:val="20"/>
              </w:rPr>
              <w:t xml:space="preserve">pred </w:t>
            </w:r>
            <w:r w:rsidR="000F7D6D">
              <w:rPr>
                <w:rFonts w:ascii="Arial" w:hAnsi="Arial" w:cs="Arial"/>
                <w:bCs/>
                <w:sz w:val="20"/>
                <w:szCs w:val="20"/>
              </w:rPr>
              <w:t xml:space="preserve">predložením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Pr="002123FB">
              <w:rPr>
                <w:rFonts w:ascii="Arial" w:hAnsi="Arial" w:cs="Arial"/>
                <w:bCs/>
                <w:sz w:val="20"/>
                <w:szCs w:val="20"/>
              </w:rPr>
              <w:t>napr.:</w:t>
            </w:r>
          </w:p>
          <w:p w14:paraId="557FD218" w14:textId="053AC00D"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w:t>
            </w:r>
            <w:r w:rsidR="000F7D6D">
              <w:rPr>
                <w:rFonts w:ascii="Arial" w:hAnsi="Arial" w:cs="Arial"/>
                <w:bCs/>
                <w:sz w:val="20"/>
                <w:szCs w:val="20"/>
              </w:rPr>
              <w:t> </w:t>
            </w:r>
            <w:r w:rsidRPr="002123FB">
              <w:rPr>
                <w:rFonts w:ascii="Arial" w:hAnsi="Arial" w:cs="Arial"/>
                <w:bCs/>
                <w:sz w:val="20"/>
                <w:szCs w:val="20"/>
              </w:rPr>
              <w:t>dodávateľom</w:t>
            </w:r>
            <w:r w:rsidR="000F7D6D">
              <w:rPr>
                <w:rFonts w:ascii="Arial" w:hAnsi="Arial" w:cs="Arial"/>
                <w:bCs/>
                <w:sz w:val="20"/>
                <w:szCs w:val="20"/>
              </w:rPr>
              <w:t xml:space="preserve"> na moment predloženia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1A466FB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v zmluve s dodávateľom špecifikoval, že dodávateľ začne s realizáciou predmetu zmluvy až po vystavení písomnej objednávky žiadateľa, pričom žiadateľ túto vystaví až </w:t>
            </w:r>
            <w:proofErr w:type="spellStart"/>
            <w:r w:rsidRPr="002123FB">
              <w:rPr>
                <w:rFonts w:ascii="Arial" w:hAnsi="Arial" w:cs="Arial"/>
                <w:bCs/>
                <w:sz w:val="20"/>
                <w:szCs w:val="20"/>
              </w:rPr>
              <w:t>po</w:t>
            </w:r>
            <w:r w:rsidR="000F7D6D">
              <w:rPr>
                <w:rFonts w:ascii="Arial" w:hAnsi="Arial" w:cs="Arial"/>
                <w:bCs/>
                <w:sz w:val="20"/>
                <w:szCs w:val="20"/>
              </w:rPr>
              <w:t>predložení</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AC77038"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7" w:name="_Hlk500341825"/>
            <w:r>
              <w:rPr>
                <w:rFonts w:ascii="Arial" w:hAnsi="Arial" w:cs="Arial"/>
                <w:bCs/>
                <w:sz w:val="20"/>
                <w:szCs w:val="20"/>
              </w:rPr>
              <w:t>Informácie uvedené v</w:t>
            </w:r>
            <w:r w:rsidR="000F7D6D">
              <w:rPr>
                <w:rFonts w:ascii="Arial" w:hAnsi="Arial" w:cs="Arial"/>
                <w:bCs/>
                <w:sz w:val="20"/>
                <w:szCs w:val="20"/>
              </w:rPr>
              <w:t>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w:t>
            </w:r>
            <w:r w:rsidRPr="001F15D0">
              <w:rPr>
                <w:rFonts w:ascii="Arial" w:hAnsi="Arial" w:cs="Arial"/>
                <w:bCs/>
                <w:sz w:val="20"/>
                <w:szCs w:val="20"/>
              </w:rPr>
              <w:t xml:space="preserv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w:t>
            </w:r>
            <w:r w:rsidR="000F7D6D">
              <w:rPr>
                <w:rFonts w:ascii="Arial" w:hAnsi="Arial" w:cs="Arial"/>
                <w:bCs/>
                <w:sz w:val="20"/>
                <w:szCs w:val="20"/>
              </w:rPr>
              <w:t xml:space="preserve"> realizáciou </w:t>
            </w:r>
            <w:r w:rsidRPr="001F15D0">
              <w:rPr>
                <w:rFonts w:ascii="Arial" w:hAnsi="Arial" w:cs="Arial"/>
                <w:bCs/>
                <w:sz w:val="20"/>
                <w:szCs w:val="20"/>
              </w:rPr>
              <w:t xml:space="preserve"> projekt</w:t>
            </w:r>
            <w:r w:rsidR="000F7D6D">
              <w:rPr>
                <w:rFonts w:ascii="Arial" w:hAnsi="Arial" w:cs="Arial"/>
                <w:bCs/>
                <w:sz w:val="20"/>
                <w:szCs w:val="20"/>
              </w:rPr>
              <w:t>u</w:t>
            </w:r>
            <w:r w:rsidRPr="001F15D0">
              <w:rPr>
                <w:rFonts w:ascii="Arial" w:hAnsi="Arial" w:cs="Arial"/>
                <w:bCs/>
                <w:sz w:val="20"/>
                <w:szCs w:val="20"/>
              </w:rPr>
              <w:t xml:space="preserve"> </w:t>
            </w:r>
            <w:proofErr w:type="spellStart"/>
            <w:r w:rsidRPr="001F15D0">
              <w:rPr>
                <w:rFonts w:ascii="Arial" w:hAnsi="Arial" w:cs="Arial"/>
                <w:bCs/>
                <w:sz w:val="20"/>
                <w:szCs w:val="20"/>
              </w:rPr>
              <w:t>pred</w:t>
            </w:r>
            <w:r w:rsidR="000F7D6D">
              <w:rPr>
                <w:rFonts w:ascii="Arial" w:hAnsi="Arial" w:cs="Arial"/>
                <w:bCs/>
                <w:sz w:val="20"/>
                <w:szCs w:val="20"/>
              </w:rPr>
              <w:t>predložením</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r w:rsidR="007E5629">
              <w:rPr>
                <w:rFonts w:ascii="Arial" w:hAnsi="Arial" w:cs="Arial"/>
                <w:bCs/>
                <w:sz w:val="20"/>
                <w:szCs w:val="20"/>
              </w:rPr>
              <w:t>.</w:t>
            </w:r>
          </w:p>
          <w:bookmarkEnd w:id="7"/>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01B7F2B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08E7654C"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50104817"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r w:rsidRPr="00AC73D7">
              <w:rPr>
                <w:rFonts w:ascii="Arial" w:hAnsi="Arial" w:cs="Arial"/>
                <w:bCs/>
                <w:sz w:val="20"/>
                <w:szCs w:val="20"/>
              </w:rPr>
              <w:t xml:space="preserve">definovaním plánovaných hodnôt relevantných merateľných ukazovateľov </w:t>
            </w:r>
            <w:bookmarkStart w:id="8"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8"/>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242ED8C5"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w:t>
            </w:r>
            <w:r w:rsidR="000F7D6D">
              <w:rPr>
                <w:rFonts w:ascii="Arial" w:hAnsi="Arial" w:cs="Arial"/>
                <w:bCs/>
                <w:sz w:val="20"/>
                <w:szCs w:val="20"/>
              </w:rPr>
              <w:t>ej</w:t>
            </w:r>
            <w:r w:rsidRPr="00AA50FD">
              <w:rPr>
                <w:rFonts w:ascii="Arial" w:hAnsi="Arial" w:cs="Arial"/>
                <w:bCs/>
                <w:sz w:val="20"/>
                <w:szCs w:val="20"/>
              </w:rPr>
              <w:t xml:space="preserve"> aktiv</w:t>
            </w:r>
            <w:r w:rsidR="000F7D6D">
              <w:rPr>
                <w:rFonts w:ascii="Arial" w:hAnsi="Arial" w:cs="Arial"/>
                <w:bCs/>
                <w:sz w:val="20"/>
                <w:szCs w:val="20"/>
              </w:rPr>
              <w:t>i</w:t>
            </w:r>
            <w:r w:rsidRPr="00AA50FD">
              <w:rPr>
                <w:rFonts w:ascii="Arial" w:hAnsi="Arial" w:cs="Arial"/>
                <w:bCs/>
                <w:sz w:val="20"/>
                <w:szCs w:val="20"/>
              </w:rPr>
              <w:t>t</w:t>
            </w:r>
            <w:r w:rsidR="000F7D6D">
              <w:rPr>
                <w:rFonts w:ascii="Arial" w:hAnsi="Arial" w:cs="Arial"/>
                <w:bCs/>
                <w:sz w:val="20"/>
                <w:szCs w:val="20"/>
              </w:rPr>
              <w:t>y</w:t>
            </w:r>
            <w:r w:rsidRPr="00AA50FD">
              <w:rPr>
                <w:rFonts w:ascii="Arial" w:hAnsi="Arial" w:cs="Arial"/>
                <w:bCs/>
                <w:sz w:val="20"/>
                <w:szCs w:val="20"/>
              </w:rPr>
              <w:t xml:space="preserve"> a oprávnených výdavkov</w:t>
            </w:r>
            <w:r w:rsidRPr="00771033">
              <w:rPr>
                <w:rFonts w:ascii="Arial" w:hAnsi="Arial" w:cs="Arial"/>
                <w:bCs/>
                <w:sz w:val="20"/>
                <w:szCs w:val="20"/>
              </w:rPr>
              <w:t>.</w:t>
            </w:r>
            <w:r w:rsidR="007D1F0F">
              <w:rPr>
                <w:rFonts w:ascii="Arial" w:hAnsi="Arial" w:cs="Arial"/>
                <w:bCs/>
                <w:sz w:val="20"/>
                <w:szCs w:val="20"/>
              </w:rPr>
              <w:t xml:space="preserve"> </w:t>
            </w:r>
            <w:r w:rsidR="000F7D6D" w:rsidRPr="000F7D6D">
              <w:rPr>
                <w:rFonts w:ascii="Arial" w:hAnsi="Arial" w:cs="Arial"/>
                <w:bCs/>
                <w:sz w:val="20"/>
                <w:szCs w:val="20"/>
              </w:rPr>
              <w:t>Za oprávnené sú považované výlučne výdavky, ktoré vznikli (stavebné práce, tovary a/alebo služby, tvoriace predmet projektu uhradené dodávateľom) do 31. decembra 2023</w:t>
            </w:r>
            <w:r w:rsidR="000F7D6D">
              <w:rPr>
                <w:rFonts w:ascii="Arial" w:hAnsi="Arial" w:cs="Arial"/>
                <w:bCs/>
                <w:sz w:val="20"/>
                <w:szCs w:val="20"/>
              </w:rPr>
              <w:t xml:space="preserve">. </w:t>
            </w:r>
          </w:p>
          <w:p w14:paraId="183D4C86" w14:textId="3182DB03" w:rsidR="007D58CE" w:rsidRPr="008D2096"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xml:space="preserve">, musia byť obstarané v súlade so zákonom </w:t>
            </w:r>
            <w:r w:rsidR="000F7D6D" w:rsidRPr="000F7D6D">
              <w:rPr>
                <w:rFonts w:ascii="Arial" w:hAnsi="Arial" w:cs="Arial"/>
                <w:bCs/>
                <w:sz w:val="20"/>
                <w:szCs w:val="20"/>
              </w:rPr>
              <w:t xml:space="preserve">č. 343/2015 Z. z. </w:t>
            </w:r>
            <w:r w:rsidRPr="00771033">
              <w:rPr>
                <w:rFonts w:ascii="Arial" w:hAnsi="Arial" w:cs="Arial"/>
                <w:bCs/>
                <w:sz w:val="20"/>
                <w:szCs w:val="20"/>
              </w:rPr>
              <w:t xml:space="preserve">o verejnom obstarávaní </w:t>
            </w:r>
            <w:r w:rsidR="000F7D6D" w:rsidRPr="000F7D6D">
              <w:rPr>
                <w:rFonts w:ascii="Arial" w:hAnsi="Arial" w:cs="Arial"/>
                <w:bCs/>
                <w:sz w:val="20"/>
                <w:szCs w:val="20"/>
              </w:rPr>
              <w:t xml:space="preserve">a o zmene a doplnení niektorých zákonov v znení neskorších predpisov (ďalej len „zákon o verejnom obstarávaní“) </w:t>
            </w:r>
            <w:r w:rsidRPr="00771033">
              <w:rPr>
                <w:rFonts w:ascii="Arial" w:hAnsi="Arial" w:cs="Arial"/>
                <w:bCs/>
                <w:sz w:val="20"/>
                <w:szCs w:val="20"/>
              </w:rPr>
              <w:t>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sidR="000F7D6D">
              <w:rPr>
                <w:rFonts w:ascii="Arial" w:hAnsi="Arial" w:cs="Arial"/>
                <w:bCs/>
                <w:sz w:val="20"/>
                <w:szCs w:val="20"/>
              </w:rPr>
              <w:t>:</w:t>
            </w:r>
            <w:r w:rsidR="000F7D6D">
              <w:t xml:space="preserve"> </w:t>
            </w:r>
            <w:hyperlink r:id="rId12" w:history="1">
              <w:r w:rsidR="000F7D6D" w:rsidRPr="002F36AC">
                <w:rPr>
                  <w:rStyle w:val="Hypertextovprepojenie"/>
                  <w:rFonts w:cs="Arial"/>
                  <w:bCs/>
                  <w:sz w:val="20"/>
                  <w:szCs w:val="20"/>
                </w:rPr>
                <w:t>https://www.mirri.gov.sk/mpsr/irop-programove-obdobie-2014-2020/clld/programove-dokumenty/prirucka-k-procesu-verejneho-obstaravania/index.html</w:t>
              </w:r>
            </w:hyperlink>
            <w:r w:rsidR="000F7D6D">
              <w:rPr>
                <w:rFonts w:ascii="Arial" w:hAnsi="Arial" w:cs="Arial"/>
                <w:bCs/>
                <w:sz w:val="20"/>
                <w:szCs w:val="20"/>
              </w:rPr>
              <w:t xml:space="preserve">  </w:t>
            </w:r>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nie sú splnené všetky podmienky v zmysle čl. 107 ods. 1 Zmluvy o Európskej únii. </w:t>
            </w:r>
          </w:p>
          <w:p w14:paraId="5F47D9FD" w14:textId="02AEB953"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lastRenderedPageBreak/>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2B7F31B0"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w:t>
            </w:r>
            <w:r w:rsidR="000F7D6D">
              <w:rPr>
                <w:rFonts w:ascii="Arial" w:hAnsi="Arial" w:cs="Arial"/>
                <w:bCs/>
                <w:sz w:val="20"/>
                <w:szCs w:val="20"/>
              </w:rPr>
              <w:t>3</w:t>
            </w:r>
            <w:r w:rsidRPr="001B23D7">
              <w:rPr>
                <w:rFonts w:ascii="Arial" w:hAnsi="Arial" w:cs="Arial"/>
                <w:bCs/>
                <w:sz w:val="20"/>
                <w:szCs w:val="20"/>
              </w:rPr>
              <w:t xml:space="preserve">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3"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49A1F146"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9" w:name="_Ref498795443"/>
            <w:r w:rsidRPr="002451DC">
              <w:rPr>
                <w:rFonts w:ascii="Arial" w:hAnsi="Arial" w:cs="Arial"/>
                <w:b/>
                <w:sz w:val="20"/>
                <w:szCs w:val="20"/>
              </w:rPr>
              <w:t>Podmienka mať povolenia na realizáciu projektu</w:t>
            </w:r>
            <w:bookmarkEnd w:id="9"/>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5CA23B4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r w:rsidR="000F7D6D">
              <w:rPr>
                <w:rFonts w:ascii="Arial" w:hAnsi="Arial" w:cs="Arial"/>
                <w:sz w:val="20"/>
                <w:szCs w:val="20"/>
                <w:lang w:eastAsia="en-US"/>
              </w:rPr>
              <w:t xml:space="preserve"> </w:t>
            </w:r>
            <w:r w:rsidR="000F7D6D" w:rsidRPr="000F7D6D">
              <w:rPr>
                <w:rFonts w:ascii="Arial" w:hAnsi="Arial" w:cs="Arial"/>
                <w:sz w:val="20"/>
                <w:szCs w:val="20"/>
                <w:lang w:eastAsia="en-US"/>
              </w:rPr>
              <w:t>Uvedené sa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2538CBB4"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003CBA">
              <w:rPr>
                <w:rFonts w:ascii="Arial" w:hAnsi="Arial" w:cs="Arial"/>
                <w:sz w:val="20"/>
                <w:szCs w:val="20"/>
                <w:lang w:eastAsia="en-US"/>
              </w:rPr>
              <w:lastRenderedPageBreak/>
              <w:t xml:space="preserve">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0F7D6D">
              <w:rPr>
                <w:rFonts w:ascii="Arial" w:hAnsi="Arial" w:cs="Arial"/>
                <w:sz w:val="20"/>
                <w:szCs w:val="20"/>
                <w:lang w:eastAsia="en-US"/>
              </w:rPr>
              <w:t>4</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0" w:name="_Ref498785182"/>
            <w:r w:rsidRPr="00A268F6">
              <w:rPr>
                <w:rFonts w:ascii="Arial" w:hAnsi="Arial" w:cs="Arial"/>
                <w:b/>
                <w:sz w:val="20"/>
                <w:szCs w:val="20"/>
              </w:rPr>
              <w:lastRenderedPageBreak/>
              <w:t>Maximálna a minimálna výška príspevku</w:t>
            </w:r>
            <w:bookmarkEnd w:id="10"/>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1AFD72F9"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08308085" w14:textId="0CE1AEB0" w:rsidR="000F7D6D" w:rsidRDefault="000F7D6D" w:rsidP="00CD453C">
            <w:pPr>
              <w:pStyle w:val="Odsekzoznamu"/>
              <w:spacing w:after="120" w:line="240" w:lineRule="auto"/>
              <w:ind w:left="85" w:right="85"/>
              <w:contextualSpacing w:val="0"/>
              <w:jc w:val="both"/>
              <w:rPr>
                <w:rFonts w:ascii="Arial" w:hAnsi="Arial" w:cs="Arial"/>
                <w:bCs/>
                <w:sz w:val="20"/>
                <w:szCs w:val="20"/>
              </w:rPr>
            </w:pPr>
            <w:r w:rsidRPr="000F7D6D">
              <w:rPr>
                <w:rFonts w:ascii="Arial" w:hAnsi="Arial" w:cs="Arial"/>
                <w:bCs/>
                <w:sz w:val="20"/>
                <w:szCs w:val="20"/>
              </w:rPr>
              <w:t>Maximálna výška celkových oprávnených výdavkov (ďalej aj „COV“) pre účely tejto výzvy, z ktorej žiadateľ môže žiadať príspevok je</w:t>
            </w:r>
            <w:r>
              <w:rPr>
                <w:rFonts w:ascii="Arial" w:hAnsi="Arial" w:cs="Arial"/>
                <w:bCs/>
                <w:sz w:val="20"/>
                <w:szCs w:val="20"/>
              </w:rPr>
              <w:t>: 26 572</w:t>
            </w:r>
            <w:r w:rsidRPr="000F7D6D">
              <w:rPr>
                <w:rFonts w:ascii="Arial" w:hAnsi="Arial" w:cs="Arial"/>
                <w:bCs/>
                <w:sz w:val="20"/>
                <w:szCs w:val="20"/>
              </w:rPr>
              <w:t xml:space="preserve"> EUR. V prípade, ak sú výdavky projektu väčšie ako je táto suma, je potrebné rozpočet projektu zostaviť tak, že zvyšné výdavky (výdavky nad túto sumu) budú odčlenené do neoprávnených výdavkov a žiadaná výška príspevku bude vypočítaná iba z tejto max. výšky COV.</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11"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11"/>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242AC6CD" w14:textId="0418CC59" w:rsidR="00997F82" w:rsidRPr="002C3A60"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10B3C03C"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r w:rsidR="009027CC" w:rsidRPr="009027CC">
              <w:rPr>
                <w:rFonts w:ascii="Arial" w:hAnsi="Arial" w:cs="Arial"/>
                <w:bCs/>
                <w:sz w:val="20"/>
                <w:szCs w:val="20"/>
              </w:rPr>
              <w:t>Test podniku v ťažkostiach sa predkladá v elektronickej podobe vo formáte .</w:t>
            </w:r>
            <w:proofErr w:type="spellStart"/>
            <w:r w:rsidR="009027CC" w:rsidRPr="009027CC">
              <w:rPr>
                <w:rFonts w:ascii="Arial" w:hAnsi="Arial" w:cs="Arial"/>
                <w:bCs/>
                <w:sz w:val="20"/>
                <w:szCs w:val="20"/>
              </w:rPr>
              <w:t>xls</w:t>
            </w:r>
            <w:proofErr w:type="spellEnd"/>
            <w:r w:rsidR="009027CC" w:rsidRPr="009027CC">
              <w:rPr>
                <w:rFonts w:ascii="Arial" w:hAnsi="Arial" w:cs="Arial"/>
                <w:bCs/>
                <w:sz w:val="20"/>
                <w:szCs w:val="20"/>
              </w:rPr>
              <w:t>.</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4"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6564EBF9" w14:textId="46642608" w:rsidR="00F34153" w:rsidRPr="002C3A60" w:rsidRDefault="00997F82" w:rsidP="008D2096">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724B26E1" w14:textId="0B13E77D" w:rsidR="00997F82" w:rsidRPr="002C3A60"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10B44CF6" w14:textId="15A44D13" w:rsidR="00997F82" w:rsidRPr="002C3A60" w:rsidRDefault="00997F82" w:rsidP="008D2096">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61152A19" w14:textId="5B2DA140" w:rsidR="00997F82" w:rsidRPr="002C3A60" w:rsidRDefault="00997F82" w:rsidP="008D2096">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lastRenderedPageBreak/>
              <w:t>za každého člena jeho štatutárneho orgánu</w:t>
            </w:r>
            <w:r w:rsidR="009027CC">
              <w:rPr>
                <w:rFonts w:ascii="Arial" w:hAnsi="Arial" w:cs="Arial"/>
                <w:bCs/>
                <w:sz w:val="20"/>
                <w:szCs w:val="20"/>
              </w:rPr>
              <w:t xml:space="preserve"> (s výnimkou štatutárneho orgánu obce)</w:t>
            </w:r>
            <w:r w:rsidRPr="00F413B2">
              <w:rPr>
                <w:rFonts w:ascii="Arial" w:hAnsi="Arial" w:cs="Arial"/>
                <w:bCs/>
                <w:sz w:val="20"/>
                <w:szCs w:val="20"/>
              </w:rPr>
              <w:t xml:space="preserve">,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399DE37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009027CC">
              <w:rPr>
                <w:rFonts w:ascii="Arial" w:hAnsi="Arial" w:cs="Arial"/>
                <w:bCs/>
                <w:sz w:val="20"/>
                <w:szCs w:val="20"/>
              </w:rPr>
              <w:t xml:space="preserve">realizáciu projektu   pred predložením </w:t>
            </w:r>
            <w:proofErr w:type="spellStart"/>
            <w:r w:rsidR="009027CC">
              <w:rPr>
                <w:rFonts w:ascii="Arial" w:hAnsi="Arial" w:cs="Arial"/>
                <w:bCs/>
                <w:sz w:val="20"/>
                <w:szCs w:val="20"/>
              </w:rPr>
              <w:t>ŽoPr</w:t>
            </w:r>
            <w:proofErr w:type="spellEnd"/>
            <w:r w:rsidR="009027CC">
              <w:rPr>
                <w:rFonts w:ascii="Arial" w:hAnsi="Arial" w:cs="Arial"/>
                <w:bCs/>
                <w:sz w:val="20"/>
                <w:szCs w:val="20"/>
              </w:rPr>
              <w:t xml:space="preserve"> na MAS</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 xml:space="preserve">príspevku (preto odporúčame naviazať účinnosť zmluvy s dodávateľom napr. na </w:t>
            </w:r>
            <w:r w:rsidR="00814C63">
              <w:rPr>
                <w:rFonts w:ascii="Arial" w:hAnsi="Arial" w:cs="Arial"/>
                <w:bCs/>
                <w:sz w:val="20"/>
                <w:szCs w:val="20"/>
              </w:rPr>
              <w:t xml:space="preserve"> </w:t>
            </w:r>
            <w:proofErr w:type="spellStart"/>
            <w:r w:rsidR="00814C63">
              <w:rPr>
                <w:rFonts w:ascii="Arial" w:hAnsi="Arial" w:cs="Arial"/>
                <w:bCs/>
                <w:sz w:val="20"/>
                <w:szCs w:val="20"/>
              </w:rPr>
              <w:t>na</w:t>
            </w:r>
            <w:proofErr w:type="spellEnd"/>
            <w:r w:rsidR="00814C63">
              <w:rPr>
                <w:rFonts w:ascii="Arial" w:hAnsi="Arial" w:cs="Arial"/>
                <w:bCs/>
                <w:sz w:val="20"/>
                <w:szCs w:val="20"/>
              </w:rPr>
              <w:t xml:space="preserve"> predloženie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w:t>
            </w:r>
            <w:r w:rsidR="00814C63">
              <w:rPr>
                <w:rFonts w:ascii="Arial" w:hAnsi="Arial" w:cs="Arial"/>
                <w:bCs/>
                <w:sz w:val="20"/>
                <w:szCs w:val="20"/>
              </w:rPr>
              <w:t xml:space="preserve"> predložení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7FDBABF1"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 xml:space="preserve">Prieskum trhu vykoná žiadateľ v súlade s inštrukciami uvedenými v </w:t>
            </w:r>
            <w:r w:rsidR="00814C63">
              <w:rPr>
                <w:rFonts w:ascii="Arial" w:hAnsi="Arial" w:cs="Arial"/>
                <w:bCs/>
                <w:sz w:val="20"/>
                <w:szCs w:val="20"/>
              </w:rPr>
              <w:t xml:space="preserve"> </w:t>
            </w:r>
            <w:proofErr w:type="spellStart"/>
            <w:r w:rsidR="00814C63">
              <w:rPr>
                <w:rFonts w:ascii="Arial" w:hAnsi="Arial" w:cs="Arial"/>
                <w:bCs/>
                <w:sz w:val="20"/>
                <w:szCs w:val="20"/>
              </w:rPr>
              <w:t>Príručke</w:t>
            </w:r>
            <w:r w:rsidRPr="00B24E47">
              <w:rPr>
                <w:rFonts w:ascii="Arial" w:hAnsi="Arial" w:cs="Arial"/>
                <w:bCs/>
                <w:sz w:val="20"/>
                <w:szCs w:val="20"/>
              </w:rPr>
              <w:t>k</w:t>
            </w:r>
            <w:proofErr w:type="spellEnd"/>
            <w:r w:rsidRPr="00B24E47">
              <w:rPr>
                <w:rFonts w:ascii="Arial" w:hAnsi="Arial" w:cs="Arial"/>
                <w:bCs/>
                <w:sz w:val="20"/>
                <w:szCs w:val="20"/>
              </w:rPr>
              <w:t xml:space="preserve"> procesu verejného obstarávania, ktorá je dostupná na</w:t>
            </w:r>
            <w:hyperlink r:id="rId15" w:history="1">
              <w:r w:rsidR="00814C63" w:rsidRPr="002F36AC">
                <w:rPr>
                  <w:rStyle w:val="Hypertextovprepojenie"/>
                  <w:rFonts w:cs="Arial"/>
                  <w:bCs/>
                  <w:sz w:val="20"/>
                  <w:szCs w:val="20"/>
                </w:rPr>
                <w:t>https://www.mirri.gov.sk/mpsr/irop-programove-obdobie-2014-2020/clld/programove-dokumenty/prirucka-k-procesu-verejneho-obstaravania/index.html</w:t>
              </w:r>
            </w:hyperlink>
            <w:r w:rsidR="00814C63">
              <w:rPr>
                <w:rFonts w:ascii="Arial" w:hAnsi="Arial" w:cs="Arial"/>
                <w:bCs/>
                <w:sz w:val="20"/>
                <w:szCs w:val="20"/>
              </w:rPr>
              <w:t xml:space="preserve"> </w:t>
            </w:r>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w:t>
            </w:r>
            <w:r w:rsidRPr="00B24E47">
              <w:rPr>
                <w:rFonts w:ascii="Arial" w:hAnsi="Arial" w:cs="Arial"/>
                <w:bCs/>
                <w:sz w:val="20"/>
                <w:szCs w:val="20"/>
              </w:rPr>
              <w:lastRenderedPageBreak/>
              <w:t xml:space="preserve">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7FEC12B1" w14:textId="2EBBC25D" w:rsidR="00997F82" w:rsidRPr="008D2096"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Príručky k procesu verejného obstarávania, ktorá je dostupná na</w:t>
            </w:r>
            <w:r w:rsidR="00814C63">
              <w:rPr>
                <w:rFonts w:ascii="Arial" w:hAnsi="Arial" w:cs="Arial"/>
                <w:bCs/>
                <w:sz w:val="20"/>
                <w:szCs w:val="20"/>
              </w:rPr>
              <w:t xml:space="preserve"> </w:t>
            </w:r>
            <w:r w:rsidR="00814C63" w:rsidRPr="00814C63">
              <w:rPr>
                <w:rFonts w:ascii="Arial" w:hAnsi="Arial" w:cs="Arial"/>
                <w:bCs/>
                <w:sz w:val="20"/>
                <w:szCs w:val="20"/>
              </w:rPr>
              <w:t>https://www.mirri.gov.sk/mpsr/irop-programove-obdobie-2014-2020/clld/programove-dokumenty/prirucka-k-procesu-verejneho-obstaravania/index.htm</w:t>
            </w:r>
            <w:r w:rsidR="00814C63">
              <w:rPr>
                <w:rFonts w:ascii="Arial" w:hAnsi="Arial" w:cs="Arial"/>
                <w:bCs/>
                <w:sz w:val="20"/>
                <w:szCs w:val="20"/>
              </w:rPr>
              <w:t>l</w:t>
            </w:r>
            <w:r w:rsidRPr="00B24E47">
              <w:rPr>
                <w:rFonts w:ascii="Arial" w:hAnsi="Arial" w:cs="Arial"/>
                <w:bCs/>
                <w:sz w:val="20"/>
                <w:szCs w:val="20"/>
              </w:rPr>
              <w:t xml:space="preserve"> </w:t>
            </w:r>
          </w:p>
          <w:p w14:paraId="7D5A5E29" w14:textId="2F7E64C5"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r w:rsidR="00814C63">
              <w:rPr>
                <w:rFonts w:ascii="Arial" w:hAnsi="Arial" w:cs="Arial"/>
                <w:bCs/>
                <w:sz w:val="20"/>
                <w:szCs w:val="20"/>
              </w:rPr>
              <w:t xml:space="preserve"> sa predkladá</w:t>
            </w:r>
            <w:r w:rsidRPr="00B24E47">
              <w:rPr>
                <w:rFonts w:ascii="Arial" w:hAnsi="Arial" w:cs="Arial"/>
                <w:bCs/>
                <w:sz w:val="20"/>
                <w:szCs w:val="20"/>
              </w:rPr>
              <w:t>:</w:t>
            </w:r>
          </w:p>
          <w:p w14:paraId="557C2B43" w14:textId="008FFBCE" w:rsidR="00997F82" w:rsidRPr="002C3A60" w:rsidRDefault="00997F82" w:rsidP="008D2096">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vo formáte .</w:t>
            </w:r>
            <w:proofErr w:type="spellStart"/>
            <w:r>
              <w:rPr>
                <w:rFonts w:ascii="Arial" w:hAnsi="Arial" w:cs="Arial"/>
                <w:bCs/>
                <w:sz w:val="20"/>
                <w:szCs w:val="20"/>
              </w:rPr>
              <w:t>xls</w:t>
            </w:r>
            <w:proofErr w:type="spellEnd"/>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66D97E14"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sidRPr="00814C63">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6"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30C5937C" w14:textId="06C04FA5" w:rsidR="00F5202D" w:rsidRPr="002C3A60" w:rsidRDefault="00F5202D" w:rsidP="008F1F13">
            <w:pPr>
              <w:spacing w:after="120" w:line="240" w:lineRule="auto"/>
              <w:ind w:left="85" w:right="85"/>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04483B3E" w14:textId="741C29EC" w:rsidR="00997F82" w:rsidRDefault="00997F82" w:rsidP="008D209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Pr>
                <w:rFonts w:ascii="Arial" w:hAnsi="Arial" w:cs="Arial"/>
                <w:bCs/>
                <w:sz w:val="20"/>
                <w:szCs w:val="20"/>
              </w:rPr>
              <w:t>.</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65D5860A" w14:textId="77813AA7" w:rsidR="00997F82" w:rsidRPr="008D2096" w:rsidRDefault="00997F82" w:rsidP="008D209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311411DF"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Uvedené sa teda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675A64DC" w:rsidR="00997F82"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11DC2CE2" w14:textId="1527AC3A" w:rsidR="00814C63" w:rsidRPr="00D01EF0" w:rsidRDefault="00814C63"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Pr>
                <w:rFonts w:ascii="Arial" w:hAnsi="Arial" w:cs="Arial"/>
                <w:sz w:val="20"/>
                <w:szCs w:val="20"/>
                <w:lang w:eastAsia="en-US"/>
              </w:rPr>
              <w:t>užívané na základe iného titulu</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5A2EBE3F"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w:t>
            </w:r>
            <w:r w:rsidR="00814C63">
              <w:rPr>
                <w:rFonts w:ascii="Arial" w:hAnsi="Arial" w:cs="Arial"/>
                <w:bCs/>
                <w:sz w:val="20"/>
                <w:szCs w:val="20"/>
              </w:rPr>
              <w:t xml:space="preserve"> </w:t>
            </w:r>
            <w:proofErr w:type="spellStart"/>
            <w:r w:rsidR="00814C63" w:rsidRPr="00814C63">
              <w:rPr>
                <w:rFonts w:ascii="Arial" w:hAnsi="Arial" w:cs="Arial"/>
                <w:bCs/>
                <w:sz w:val="20"/>
                <w:szCs w:val="20"/>
              </w:rPr>
              <w:t>ŽoPr</w:t>
            </w:r>
            <w:proofErr w:type="spellEnd"/>
            <w:r w:rsidR="00814C63" w:rsidRPr="00814C63">
              <w:rPr>
                <w:rFonts w:ascii="Arial" w:hAnsi="Arial" w:cs="Arial"/>
                <w:bCs/>
                <w:sz w:val="20"/>
                <w:szCs w:val="20"/>
              </w:rPr>
              <w:t>, kde v tabuľke 3 uvádza identifikačné znaky</w:t>
            </w:r>
            <w:r w:rsidR="00814C63" w:rsidRPr="00814C63" w:rsidDel="00814C63">
              <w:rPr>
                <w:rFonts w:ascii="Arial" w:hAnsi="Arial" w:cs="Arial"/>
                <w:bCs/>
                <w:sz w:val="20"/>
                <w:szCs w:val="20"/>
              </w:rPr>
              <w:t xml:space="preserve"> </w:t>
            </w:r>
            <w:r w:rsidRPr="00AE5DF4">
              <w:rPr>
                <w:rFonts w:ascii="Arial" w:hAnsi="Arial" w:cs="Arial"/>
                <w:bCs/>
                <w:sz w:val="20"/>
                <w:szCs w:val="20"/>
              </w:rPr>
              <w:t>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4E45560C" w:rsidR="00997F82" w:rsidRPr="00D01EF0" w:rsidRDefault="00814C63"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814C63">
              <w:rPr>
                <w:rFonts w:ascii="Arial" w:hAnsi="Arial" w:cs="Arial"/>
                <w:bCs/>
                <w:sz w:val="20"/>
                <w:szCs w:val="20"/>
              </w:rPr>
              <w:t>ŽoPr</w:t>
            </w:r>
            <w:proofErr w:type="spellEnd"/>
            <w:r w:rsidRPr="00814C63">
              <w:rPr>
                <w:rFonts w:ascii="Arial" w:hAnsi="Arial" w:cs="Arial"/>
                <w:bCs/>
                <w:sz w:val="20"/>
                <w:szCs w:val="20"/>
              </w:rPr>
              <w:t>, kde v tabuľke 3 uvádza identifikačné znaky</w:t>
            </w:r>
            <w:r w:rsidRPr="00814C63" w:rsidDel="00814C63">
              <w:rPr>
                <w:rFonts w:ascii="Arial" w:hAnsi="Arial" w:cs="Arial"/>
                <w:bCs/>
                <w:sz w:val="20"/>
                <w:szCs w:val="20"/>
              </w:rPr>
              <w:t xml:space="preserve"> </w:t>
            </w:r>
            <w:r w:rsidR="00997F82" w:rsidRPr="00D01EF0">
              <w:rPr>
                <w:rFonts w:ascii="Arial" w:hAnsi="Arial" w:cs="Arial"/>
                <w:bCs/>
                <w:sz w:val="20"/>
                <w:szCs w:val="20"/>
              </w:rPr>
              <w:t> predmetnej nehnuteľnosti</w:t>
            </w:r>
            <w:r w:rsidR="00997F82">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5502D80F"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r w:rsidR="00997F82">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69279F26"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30115DA1"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w:t>
            </w:r>
            <w:r w:rsidRPr="00D01EF0">
              <w:rPr>
                <w:rFonts w:ascii="Arial" w:hAnsi="Arial" w:cs="Arial"/>
                <w:bCs/>
                <w:sz w:val="20"/>
                <w:szCs w:val="20"/>
              </w:rPr>
              <w:lastRenderedPageBreak/>
              <w:t xml:space="preserve">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26C42673" w:rsidR="00D530EC"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E03C917" w14:textId="79B7D6FB" w:rsidR="00627D19" w:rsidRPr="00D01EF0" w:rsidRDefault="00627D19"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Skutočnosť, že ide o</w:t>
            </w:r>
            <w:r>
              <w:rPr>
                <w:rFonts w:ascii="Arial" w:hAnsi="Arial" w:cs="Arial"/>
                <w:bCs/>
                <w:sz w:val="20"/>
                <w:szCs w:val="20"/>
              </w:rPr>
              <w:t> </w:t>
            </w:r>
            <w:r w:rsidRPr="00627D19">
              <w:rPr>
                <w:rFonts w:ascii="Arial" w:hAnsi="Arial" w:cs="Arial"/>
                <w:bCs/>
                <w:sz w:val="20"/>
                <w:szCs w:val="20"/>
              </w:rPr>
              <w:t>líniovú stavbu musí byť zrejmá zo stavebného povolenia</w:t>
            </w:r>
            <w:r>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334B5B00" w14:textId="77777777" w:rsidR="00627D19" w:rsidRPr="008F1F13" w:rsidRDefault="00627D19" w:rsidP="008F1F13">
            <w:pPr>
              <w:widowControl w:val="0"/>
              <w:spacing w:before="60" w:after="60" w:line="240" w:lineRule="auto"/>
              <w:ind w:right="85"/>
              <w:jc w:val="both"/>
              <w:rPr>
                <w:rFonts w:ascii="Arial" w:hAnsi="Arial" w:cs="Arial"/>
                <w:bCs/>
                <w:sz w:val="20"/>
                <w:szCs w:val="20"/>
              </w:rPr>
            </w:pPr>
          </w:p>
          <w:p w14:paraId="01BD1ECB" w14:textId="726EC065" w:rsidR="00997F82" w:rsidRPr="008D2096" w:rsidRDefault="00627D19" w:rsidP="008F1F13">
            <w:pPr>
              <w:widowControl w:val="0"/>
              <w:spacing w:before="60" w:after="60" w:line="240" w:lineRule="auto"/>
              <w:ind w:right="85"/>
              <w:jc w:val="both"/>
              <w:rPr>
                <w:rFonts w:ascii="Arial" w:hAnsi="Arial" w:cs="Arial"/>
                <w:bCs/>
                <w:sz w:val="20"/>
                <w:szCs w:val="20"/>
              </w:rPr>
            </w:pPr>
            <w:r>
              <w:rPr>
                <w:rFonts w:ascii="Arial" w:hAnsi="Arial" w:cs="Arial"/>
                <w:bCs/>
                <w:sz w:val="20"/>
                <w:szCs w:val="20"/>
              </w:rPr>
              <w:t>P</w:t>
            </w:r>
            <w:r w:rsidR="00997F82" w:rsidRPr="008D2096">
              <w:rPr>
                <w:rFonts w:ascii="Arial" w:hAnsi="Arial" w:cs="Arial"/>
                <w:bCs/>
                <w:sz w:val="20"/>
                <w:szCs w:val="20"/>
              </w:rPr>
              <w:t>lomb</w:t>
            </w:r>
            <w:r>
              <w:rPr>
                <w:rFonts w:ascii="Arial" w:hAnsi="Arial" w:cs="Arial"/>
                <w:bCs/>
                <w:sz w:val="20"/>
                <w:szCs w:val="20"/>
              </w:rPr>
              <w:t>a</w:t>
            </w:r>
            <w:r w:rsidR="00997F82" w:rsidRPr="008D2096">
              <w:rPr>
                <w:rFonts w:ascii="Arial" w:hAnsi="Arial" w:cs="Arial"/>
                <w:bCs/>
                <w:sz w:val="20"/>
                <w:szCs w:val="20"/>
              </w:rPr>
              <w:t xml:space="preserve"> je prípustn</w:t>
            </w:r>
            <w:r>
              <w:rPr>
                <w:rFonts w:ascii="Arial" w:hAnsi="Arial" w:cs="Arial"/>
                <w:bCs/>
                <w:sz w:val="20"/>
                <w:szCs w:val="20"/>
              </w:rPr>
              <w:t>á</w:t>
            </w:r>
            <w:r w:rsidR="00997F82" w:rsidRPr="008D2096">
              <w:rPr>
                <w:rFonts w:ascii="Arial" w:hAnsi="Arial" w:cs="Arial"/>
                <w:bCs/>
                <w:sz w:val="20"/>
                <w:szCs w:val="20"/>
              </w:rPr>
              <w:t xml:space="preserve"> iba za podmienky, že žiadateľ predloží kópiu návrhu na zápis práv k nehnuteľnostiam potvrdenú príslušnou správou katastra vzťahujúcu sa na vyznačenú plombu, prípadne aj ďalšie doklady preukazujúce dôvody vyznačenia plomby tak, aby bolo možné jednoznačne posúdiť užívacie právo k 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567753EE" w14:textId="33B42143" w:rsidR="00997F82" w:rsidRPr="008D2096" w:rsidRDefault="00997F82" w:rsidP="008D2096">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lastRenderedPageBreak/>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7B49014D"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w:t>
      </w:r>
      <w:r w:rsidR="006D664F" w:rsidRPr="006D664F">
        <w:t xml:space="preserve">(prílohy sa predkladajú ako obyčajné kópie originálov, pričom žiadateľ uchováva originály u seba pre účely prípadných kontrol) </w:t>
      </w:r>
      <w:r w:rsidRPr="003F3414">
        <w:t xml:space="preserve">a uloží elektronické verzie formulára </w:t>
      </w:r>
      <w:proofErr w:type="spellStart"/>
      <w:r w:rsidRPr="003F3414">
        <w:t>ŽoPr</w:t>
      </w:r>
      <w:proofErr w:type="spellEnd"/>
      <w:r w:rsidRPr="003F3414">
        <w:t xml:space="preserve"> a príloh na elektronické neprepisovateľné médium (CD/DVD).</w:t>
      </w:r>
      <w:r w:rsidR="006D664F" w:rsidRPr="006D664F">
        <w:t xml:space="preserve"> Elektronické verzie predstavujú </w:t>
      </w:r>
      <w:proofErr w:type="spellStart"/>
      <w:r w:rsidR="006D664F" w:rsidRPr="006D664F">
        <w:t>skeny</w:t>
      </w:r>
      <w:proofErr w:type="spellEnd"/>
      <w:r w:rsidR="006D664F" w:rsidRPr="006D664F">
        <w:t xml:space="preserve"> originálnych dokumentov vo formáte </w:t>
      </w:r>
      <w:proofErr w:type="spellStart"/>
      <w:r w:rsidR="006D664F" w:rsidRPr="006D664F">
        <w:t>pdf</w:t>
      </w:r>
      <w:proofErr w:type="spellEnd"/>
      <w:r w:rsidR="006D664F" w:rsidRPr="006D664F">
        <w:t>. ak nie je v kapitole 3 pri niektorej z príloh uvedené inak</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01D8F587"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sidR="006D664F" w:rsidRPr="006D664F">
        <w:rPr>
          <w:rFonts w:ascii="Arial" w:hAnsi="Arial" w:cs="Arial"/>
          <w:b/>
          <w:bCs/>
          <w:color w:val="000000"/>
          <w:sz w:val="20"/>
          <w:szCs w:val="20"/>
        </w:rPr>
        <w:t xml:space="preserve">v zmysle predchádzajúcej kapitoly </w:t>
      </w:r>
      <w:r w:rsidRPr="003F3414">
        <w:rPr>
          <w:rFonts w:ascii="Arial" w:hAnsi="Arial" w:cs="Arial"/>
          <w:b/>
          <w:bCs/>
          <w:color w:val="000000"/>
          <w:sz w:val="20"/>
          <w:szCs w:val="20"/>
        </w:rPr>
        <w:t xml:space="preserve">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42688CBA"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w:t>
      </w:r>
      <w:r w:rsidR="006D664F">
        <w:rPr>
          <w:rFonts w:ascii="Arial" w:eastAsia="Calibri" w:hAnsi="Arial" w:cs="Arial"/>
          <w:sz w:val="20"/>
          <w:szCs w:val="20"/>
        </w:rPr>
        <w:t xml:space="preserve">alebo českom </w:t>
      </w:r>
      <w:r w:rsidRPr="003F3414">
        <w:rPr>
          <w:rFonts w:ascii="Arial" w:eastAsia="Calibri" w:hAnsi="Arial" w:cs="Arial"/>
          <w:sz w:val="20"/>
          <w:szCs w:val="20"/>
        </w:rPr>
        <w:t>jazyku,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lastRenderedPageBreak/>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 xml:space="preserve">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w:t>
      </w:r>
      <w:r w:rsidRPr="003F3414">
        <w:rPr>
          <w:rFonts w:ascii="Arial" w:eastAsia="Calibri" w:hAnsi="Arial" w:cs="Arial"/>
          <w:sz w:val="20"/>
        </w:rPr>
        <w:lastRenderedPageBreak/>
        <w:t>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2"/>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lastRenderedPageBreak/>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17"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verejnený formulár zmluvy o príspevku 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3FEB9410"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w:t>
      </w:r>
      <w:r w:rsidR="006D664F" w:rsidRPr="006D664F">
        <w:rPr>
          <w:color w:val="auto"/>
          <w:szCs w:val="22"/>
        </w:rPr>
        <w:t xml:space="preserve">pričom zmena sa nesmie týkať hodnotiaceho kola, v rámci ktorého už MAS vydala oznámenia o schválení alebo neschválení </w:t>
      </w:r>
      <w:proofErr w:type="spellStart"/>
      <w:r w:rsidR="006D664F" w:rsidRPr="006D664F">
        <w:rPr>
          <w:color w:val="auto"/>
          <w:szCs w:val="22"/>
        </w:rPr>
        <w:t>ŽoPr</w:t>
      </w:r>
      <w:proofErr w:type="spellEnd"/>
      <w:r w:rsidR="006D664F">
        <w:rPr>
          <w:color w:val="auto"/>
          <w:szCs w:val="22"/>
        </w:rPr>
        <w:t xml:space="preserve">. </w:t>
      </w:r>
      <w:r w:rsidRPr="003F3414">
        <w:rPr>
          <w:color w:val="auto"/>
          <w:szCs w:val="22"/>
        </w:rPr>
        <w:t>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lastRenderedPageBreak/>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4B9BF125"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18"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19"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8AE8AFF"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w:t>
      </w:r>
      <w:r w:rsidR="006D664F">
        <w:rPr>
          <w:rFonts w:ascii="Arial" w:hAnsi="Arial" w:cs="Arial"/>
          <w:bCs/>
          <w:iCs/>
          <w:sz w:val="20"/>
          <w:szCs w:val="19"/>
        </w:rPr>
        <w:t>ej</w:t>
      </w:r>
      <w:r w:rsidRPr="003F3414">
        <w:rPr>
          <w:rFonts w:ascii="Arial" w:hAnsi="Arial" w:cs="Arial"/>
          <w:bCs/>
          <w:iCs/>
          <w:sz w:val="20"/>
          <w:szCs w:val="19"/>
        </w:rPr>
        <w:t xml:space="preserve"> aktiv</w:t>
      </w:r>
      <w:r w:rsidR="006D664F">
        <w:rPr>
          <w:rFonts w:ascii="Arial" w:hAnsi="Arial" w:cs="Arial"/>
          <w:bCs/>
          <w:iCs/>
          <w:sz w:val="20"/>
          <w:szCs w:val="19"/>
        </w:rPr>
        <w:t>i</w:t>
      </w:r>
      <w:r w:rsidRPr="003F3414">
        <w:rPr>
          <w:rFonts w:ascii="Arial" w:hAnsi="Arial" w:cs="Arial"/>
          <w:bCs/>
          <w:iCs/>
          <w:sz w:val="20"/>
          <w:szCs w:val="19"/>
        </w:rPr>
        <w:t>t</w:t>
      </w:r>
      <w:r w:rsidR="006D664F">
        <w:rPr>
          <w:rFonts w:ascii="Arial" w:hAnsi="Arial" w:cs="Arial"/>
          <w:bCs/>
          <w:iCs/>
          <w:sz w:val="20"/>
          <w:szCs w:val="19"/>
        </w:rPr>
        <w:t>y</w:t>
      </w:r>
      <w:r w:rsidRPr="003F3414">
        <w:rPr>
          <w:rFonts w:ascii="Arial" w:hAnsi="Arial" w:cs="Arial"/>
          <w:bCs/>
          <w:iCs/>
          <w:sz w:val="20"/>
          <w:szCs w:val="19"/>
        </w:rPr>
        <w:t xml:space="preserve">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0"/>
      <w:headerReference w:type="first" r:id="rId21"/>
      <w:footerReference w:type="first" r:id="rId22"/>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CC8BA" w14:textId="77777777" w:rsidR="00395276" w:rsidRDefault="00395276" w:rsidP="00997F82">
      <w:pPr>
        <w:spacing w:after="0" w:line="240" w:lineRule="auto"/>
      </w:pPr>
      <w:r>
        <w:separator/>
      </w:r>
    </w:p>
  </w:endnote>
  <w:endnote w:type="continuationSeparator" w:id="0">
    <w:p w14:paraId="2EC1D032" w14:textId="77777777" w:rsidR="00395276" w:rsidRDefault="00395276"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2181857B"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814BB8">
          <w:rPr>
            <w:rFonts w:ascii="Arial" w:hAnsi="Arial" w:cs="Arial"/>
            <w:noProof/>
            <w:sz w:val="20"/>
            <w:szCs w:val="20"/>
          </w:rPr>
          <w:t>21</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xmlns:oel="http://schemas.microsoft.com/office/2019/extlst">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71C80" w14:textId="77777777" w:rsidR="00395276" w:rsidRDefault="00395276" w:rsidP="00997F82">
      <w:pPr>
        <w:spacing w:after="0" w:line="240" w:lineRule="auto"/>
      </w:pPr>
      <w:r>
        <w:separator/>
      </w:r>
    </w:p>
  </w:footnote>
  <w:footnote w:type="continuationSeparator" w:id="0">
    <w:p w14:paraId="5B0B4B3B" w14:textId="77777777" w:rsidR="00395276" w:rsidRDefault="00395276"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3">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502"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937DC"/>
    <w:rsid w:val="000A1C65"/>
    <w:rsid w:val="000A52FB"/>
    <w:rsid w:val="000A64EF"/>
    <w:rsid w:val="000B19BE"/>
    <w:rsid w:val="000C25C2"/>
    <w:rsid w:val="000C367D"/>
    <w:rsid w:val="000C70A1"/>
    <w:rsid w:val="000D2388"/>
    <w:rsid w:val="000D455B"/>
    <w:rsid w:val="000E0D14"/>
    <w:rsid w:val="000E1177"/>
    <w:rsid w:val="000E6FF9"/>
    <w:rsid w:val="000F221D"/>
    <w:rsid w:val="000F55AF"/>
    <w:rsid w:val="000F7D6D"/>
    <w:rsid w:val="00111EE5"/>
    <w:rsid w:val="00114CC7"/>
    <w:rsid w:val="00116361"/>
    <w:rsid w:val="00117483"/>
    <w:rsid w:val="00140914"/>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9527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72D02"/>
    <w:rsid w:val="00481344"/>
    <w:rsid w:val="0048669C"/>
    <w:rsid w:val="00494FA7"/>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27D19"/>
    <w:rsid w:val="0063182B"/>
    <w:rsid w:val="006359C9"/>
    <w:rsid w:val="00643184"/>
    <w:rsid w:val="00644A00"/>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D664F"/>
    <w:rsid w:val="006E6056"/>
    <w:rsid w:val="006F333C"/>
    <w:rsid w:val="006F5281"/>
    <w:rsid w:val="00701A7A"/>
    <w:rsid w:val="00715270"/>
    <w:rsid w:val="00715D4A"/>
    <w:rsid w:val="0071761D"/>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14BB8"/>
    <w:rsid w:val="00814C63"/>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D2096"/>
    <w:rsid w:val="008D4B61"/>
    <w:rsid w:val="008E4E7C"/>
    <w:rsid w:val="008F0E53"/>
    <w:rsid w:val="008F1F13"/>
    <w:rsid w:val="008F5F19"/>
    <w:rsid w:val="009027CC"/>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04E3E"/>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678A0"/>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 w:type="character" w:customStyle="1" w:styleId="Nevyrieenzmienka4">
    <w:name w:val="Nevyriešená zmienka4"/>
    <w:basedOn w:val="Predvolenpsmoodseku"/>
    <w:uiPriority w:val="99"/>
    <w:semiHidden/>
    <w:unhideWhenUsed/>
    <w:rsid w:val="00E04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s://www.ip.gov.sk/app/registerNZ/" TargetMode="External"/><Relationship Id="rId18" Type="http://schemas.openxmlformats.org/officeDocument/2006/relationships/hyperlink" Target="https://www.btmmb.sk/vyzvy/"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irri.gov.sk/mpsr/irop-programove-obdobie-2014-2020/clld/programove-dokumenty/prirucka-k-procesu-verejneho-obstaravania/index.html" TargetMode="External"/><Relationship Id="rId17" Type="http://schemas.openxmlformats.org/officeDocument/2006/relationships/hyperlink" Target="https://www.mpsr.sk/vzor-zmluvy-o-prispevok/1319-67-1319-1513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mirri.gov.sk/mpsr/irop-programove-obdobie-2014-2020/clld/programove-dokumenty/prirucka-k-procesu-verejneho-obstaravania/index.html" TargetMode="External"/><Relationship Id="rId23"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mailto:manazer@btmmb.sk" TargetMode="External"/><Relationship Id="rId4" Type="http://schemas.openxmlformats.org/officeDocument/2006/relationships/settings" Target="settings.xml"/><Relationship Id="rId9" Type="http://schemas.openxmlformats.org/officeDocument/2006/relationships/hyperlink" Target="http://www.mirri.gov.sk" TargetMode="External"/><Relationship Id="rId14" Type="http://schemas.openxmlformats.org/officeDocument/2006/relationships/hyperlink" Target="http://www.registeruz.sk" TargetMode="Externa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7307E"/>
    <w:rsid w:val="005E0EF8"/>
    <w:rsid w:val="0061653F"/>
    <w:rsid w:val="00633BA0"/>
    <w:rsid w:val="00657BCF"/>
    <w:rsid w:val="006E5343"/>
    <w:rsid w:val="007615B7"/>
    <w:rsid w:val="007B5FBC"/>
    <w:rsid w:val="007F0490"/>
    <w:rsid w:val="00825069"/>
    <w:rsid w:val="00867CAA"/>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573FD"/>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57A07"/>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0ADF9-5E2E-4F02-BB51-0BE30B288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11246</Words>
  <Characters>64104</Characters>
  <Application>Microsoft Office Word</Application>
  <DocSecurity>0</DocSecurity>
  <Lines>534</Lines>
  <Paragraphs>150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2022-10-11T10:41:00Z</dcterms:created>
  <dcterms:modified xsi:type="dcterms:W3CDTF">2023-01-04T08:20:00Z</dcterms:modified>
</cp:coreProperties>
</file>